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29A9" w14:textId="25642F05" w:rsidR="005B13E5" w:rsidRDefault="00AD5FF1" w:rsidP="00942553">
      <w:pPr>
        <w:tabs>
          <w:tab w:val="clear" w:pos="8640"/>
        </w:tabs>
        <w:adjustRightInd/>
        <w:snapToGrid/>
        <w:ind w:firstLineChars="0" w:firstLine="0"/>
        <w:jc w:val="center"/>
        <w:rPr>
          <w:b/>
          <w:bCs/>
          <w:sz w:val="28"/>
          <w:szCs w:val="28"/>
        </w:rPr>
      </w:pPr>
      <w:ins w:id="0" w:author="PEI-YU WANG" w:date="2022-03-07T18:36:00Z">
        <w:r w:rsidRPr="00AD5FF1">
          <w:rPr>
            <w:rFonts w:eastAsia="新細明體"/>
            <w:b/>
            <w:sz w:val="32"/>
            <w:szCs w:val="32"/>
            <w:lang w:eastAsia="en-US"/>
          </w:rPr>
          <w:t>A Preliminary Study on the Construction of Natural Science Resource Recommender System for High School Students</w:t>
        </w:r>
      </w:ins>
      <w:del w:id="1" w:author="PEI-YU WANG" w:date="2022-03-07T18:36:00Z">
        <w:r w:rsidR="005C76CE" w:rsidRPr="001F2779" w:rsidDel="00AD5FF1">
          <w:rPr>
            <w:rFonts w:eastAsia="新細明體"/>
            <w:b/>
            <w:sz w:val="32"/>
            <w:szCs w:val="32"/>
            <w:lang w:eastAsia="en-US"/>
          </w:rPr>
          <w:delText xml:space="preserve">A </w:delText>
        </w:r>
        <w:bookmarkStart w:id="2" w:name="_Hlk93954663"/>
        <w:r w:rsidR="00EF1FA8" w:rsidRPr="001F2779" w:rsidDel="00AD5FF1">
          <w:rPr>
            <w:rFonts w:eastAsia="新細明體" w:hint="eastAsia"/>
            <w:b/>
            <w:sz w:val="32"/>
            <w:szCs w:val="32"/>
            <w:lang w:eastAsia="en-US"/>
          </w:rPr>
          <w:delText>Pilot</w:delText>
        </w:r>
        <w:r w:rsidR="00EF1FA8" w:rsidRPr="001F2779" w:rsidDel="00AD5FF1">
          <w:rPr>
            <w:rFonts w:eastAsia="新細明體"/>
            <w:b/>
            <w:sz w:val="32"/>
            <w:szCs w:val="32"/>
            <w:lang w:eastAsia="en-US"/>
          </w:rPr>
          <w:delText xml:space="preserve"> </w:delText>
        </w:r>
        <w:r w:rsidR="005C76CE" w:rsidRPr="001F2779" w:rsidDel="00AD5FF1">
          <w:rPr>
            <w:rFonts w:eastAsia="新細明體"/>
            <w:b/>
            <w:sz w:val="32"/>
            <w:szCs w:val="32"/>
            <w:lang w:eastAsia="en-US"/>
          </w:rPr>
          <w:delText>Study</w:delText>
        </w:r>
        <w:bookmarkEnd w:id="2"/>
        <w:r w:rsidR="005C76CE" w:rsidRPr="001F2779" w:rsidDel="00AD5FF1">
          <w:rPr>
            <w:rFonts w:eastAsia="新細明體"/>
            <w:b/>
            <w:sz w:val="32"/>
            <w:szCs w:val="32"/>
            <w:lang w:eastAsia="en-US"/>
          </w:rPr>
          <w:delText xml:space="preserve"> of Constructing a </w:delText>
        </w:r>
        <w:r w:rsidR="00EF1FA8" w:rsidRPr="001F2779" w:rsidDel="00AD5FF1">
          <w:rPr>
            <w:rFonts w:eastAsia="新細明體"/>
            <w:b/>
            <w:sz w:val="32"/>
            <w:szCs w:val="32"/>
            <w:lang w:eastAsia="en-US"/>
          </w:rPr>
          <w:delText xml:space="preserve">Resource Recommender System for </w:delText>
        </w:r>
        <w:r w:rsidR="005C76CE" w:rsidRPr="001F2779" w:rsidDel="00AD5FF1">
          <w:rPr>
            <w:rFonts w:eastAsia="新細明體"/>
            <w:b/>
            <w:sz w:val="32"/>
            <w:szCs w:val="32"/>
            <w:lang w:eastAsia="en-US"/>
          </w:rPr>
          <w:delText xml:space="preserve">High School Students' </w:delText>
        </w:r>
        <w:r w:rsidR="00EF1FA8" w:rsidRPr="001F2779" w:rsidDel="00AD5FF1">
          <w:rPr>
            <w:rFonts w:eastAsia="新細明體"/>
            <w:b/>
            <w:sz w:val="32"/>
            <w:szCs w:val="32"/>
            <w:lang w:eastAsia="en-US"/>
          </w:rPr>
          <w:delText xml:space="preserve">SDL </w:delText>
        </w:r>
        <w:r w:rsidR="005C76CE" w:rsidRPr="001F2779" w:rsidDel="00AD5FF1">
          <w:rPr>
            <w:rFonts w:eastAsia="新細明體"/>
            <w:b/>
            <w:sz w:val="32"/>
            <w:szCs w:val="32"/>
            <w:lang w:eastAsia="en-US"/>
          </w:rPr>
          <w:delText xml:space="preserve">based on Text Mining </w:delText>
        </w:r>
        <w:r w:rsidR="00EF1FA8" w:rsidRPr="001F2779" w:rsidDel="00AD5FF1">
          <w:rPr>
            <w:rFonts w:eastAsia="新細明體"/>
            <w:b/>
            <w:sz w:val="32"/>
            <w:szCs w:val="32"/>
            <w:lang w:eastAsia="en-US"/>
          </w:rPr>
          <w:delText>T</w:delText>
        </w:r>
        <w:r w:rsidR="005C76CE" w:rsidRPr="001F2779" w:rsidDel="00AD5FF1">
          <w:rPr>
            <w:rFonts w:eastAsia="新細明體"/>
            <w:b/>
            <w:sz w:val="32"/>
            <w:szCs w:val="32"/>
            <w:lang w:eastAsia="en-US"/>
          </w:rPr>
          <w:delText>echniques</w:delText>
        </w:r>
      </w:del>
      <w:r w:rsidR="000A43E4" w:rsidRPr="001F2779">
        <w:rPr>
          <w:rFonts w:eastAsia="新細明體"/>
          <w:b/>
          <w:sz w:val="32"/>
          <w:szCs w:val="32"/>
          <w:lang w:eastAsia="en-US"/>
        </w:rPr>
        <w:t xml:space="preserve"> </w:t>
      </w:r>
      <w:r w:rsidR="003C12FD">
        <w:rPr>
          <w:b/>
          <w:bCs/>
          <w:sz w:val="28"/>
          <w:szCs w:val="28"/>
        </w:rPr>
        <w:br/>
      </w:r>
    </w:p>
    <w:p w14:paraId="66D410E2" w14:textId="77777777" w:rsidR="003C12FD" w:rsidRPr="001F2779" w:rsidRDefault="00A04B9E" w:rsidP="00942553">
      <w:pPr>
        <w:tabs>
          <w:tab w:val="clear" w:pos="8640"/>
        </w:tabs>
        <w:adjustRightInd/>
        <w:snapToGrid/>
        <w:ind w:firstLineChars="0" w:firstLine="0"/>
        <w:jc w:val="center"/>
        <w:rPr>
          <w:rFonts w:eastAsia="新細明體"/>
          <w:i/>
          <w:lang w:eastAsia="en-US"/>
        </w:rPr>
      </w:pPr>
      <w:r w:rsidRPr="001F2779">
        <w:rPr>
          <w:rFonts w:eastAsia="新細明體"/>
          <w:b/>
          <w:lang w:eastAsia="en-US"/>
        </w:rPr>
        <w:t xml:space="preserve">Pei Yu Wang, </w:t>
      </w:r>
      <w:r w:rsidRPr="001F2779">
        <w:rPr>
          <w:rFonts w:eastAsia="新細明體" w:hint="eastAsia"/>
          <w:b/>
          <w:lang w:eastAsia="en-US"/>
        </w:rPr>
        <w:t>Kuo</w:t>
      </w:r>
      <w:r w:rsidRPr="001F2779">
        <w:rPr>
          <w:rFonts w:eastAsia="新細明體"/>
          <w:b/>
          <w:lang w:eastAsia="en-US"/>
        </w:rPr>
        <w:t>-</w:t>
      </w:r>
      <w:r w:rsidRPr="001F2779">
        <w:rPr>
          <w:rFonts w:eastAsia="新細明體" w:hint="eastAsia"/>
          <w:b/>
          <w:lang w:eastAsia="en-US"/>
        </w:rPr>
        <w:t>Liang</w:t>
      </w:r>
      <w:r w:rsidRPr="001F2779">
        <w:rPr>
          <w:rFonts w:eastAsia="新細明體"/>
          <w:b/>
          <w:lang w:eastAsia="en-US"/>
        </w:rPr>
        <w:t xml:space="preserve"> </w:t>
      </w:r>
      <w:r w:rsidRPr="001F2779">
        <w:rPr>
          <w:rFonts w:eastAsia="新細明體" w:hint="eastAsia"/>
          <w:b/>
          <w:lang w:eastAsia="en-US"/>
        </w:rPr>
        <w:t>Ou</w:t>
      </w:r>
      <w:r>
        <w:br/>
      </w:r>
      <w:r w:rsidR="003C12FD" w:rsidRPr="001F2779">
        <w:rPr>
          <w:rFonts w:eastAsia="新細明體"/>
          <w:i/>
          <w:lang w:eastAsia="en-US"/>
        </w:rPr>
        <w:t>Institute of Learning Sciences and Technologies</w:t>
      </w:r>
      <w:r w:rsidR="003C12FD" w:rsidRPr="001F2779">
        <w:rPr>
          <w:rFonts w:eastAsia="新細明體"/>
          <w:i/>
          <w:lang w:eastAsia="en-US"/>
        </w:rPr>
        <w:br/>
        <w:t xml:space="preserve">National Tsing Hua University, Hsinchu 30013, </w:t>
      </w:r>
      <w:proofErr w:type="gramStart"/>
      <w:r w:rsidR="003C12FD" w:rsidRPr="001F2779">
        <w:rPr>
          <w:rFonts w:eastAsia="新細明體"/>
          <w:i/>
          <w:lang w:eastAsia="en-US"/>
        </w:rPr>
        <w:t>Taiwan;</w:t>
      </w:r>
      <w:proofErr w:type="gramEnd"/>
    </w:p>
    <w:p w14:paraId="70989BCB" w14:textId="77777777" w:rsidR="00A04B9E" w:rsidRPr="001F2779" w:rsidRDefault="00A04B9E" w:rsidP="00942553">
      <w:pPr>
        <w:tabs>
          <w:tab w:val="clear" w:pos="8640"/>
        </w:tabs>
        <w:adjustRightInd/>
        <w:snapToGrid/>
        <w:ind w:firstLineChars="0" w:firstLine="0"/>
        <w:jc w:val="center"/>
        <w:rPr>
          <w:rFonts w:eastAsia="新細明體"/>
          <w:i/>
          <w:lang w:eastAsia="en-US"/>
        </w:rPr>
      </w:pPr>
      <w:r w:rsidRPr="001F2779">
        <w:rPr>
          <w:rFonts w:eastAsia="新細明體"/>
          <w:i/>
          <w:lang w:eastAsia="en-US"/>
        </w:rPr>
        <w:t>klou@mx.nthu.edu.tw</w:t>
      </w:r>
    </w:p>
    <w:p w14:paraId="299DB7F4" w14:textId="77777777" w:rsidR="00E93853" w:rsidRPr="007217F8" w:rsidRDefault="00E93853" w:rsidP="00BB2E58">
      <w:pPr>
        <w:pStyle w:val="10"/>
        <w:ind w:firstLine="0"/>
        <w:rPr>
          <w:rFonts w:ascii="Times New Roman" w:hAnsi="Times New Roman" w:cs="Times New Roman"/>
          <w:lang w:eastAsia="zh-CN"/>
        </w:rPr>
      </w:pPr>
    </w:p>
    <w:p w14:paraId="22A6D333" w14:textId="77777777" w:rsidR="00043A4A" w:rsidRPr="001F2779" w:rsidRDefault="00043A4A" w:rsidP="00942553">
      <w:pPr>
        <w:tabs>
          <w:tab w:val="clear" w:pos="8640"/>
        </w:tabs>
        <w:adjustRightInd/>
        <w:snapToGrid/>
        <w:ind w:firstLineChars="0" w:firstLine="0"/>
        <w:jc w:val="center"/>
        <w:rPr>
          <w:rFonts w:eastAsia="新細明體"/>
          <w:b/>
          <w:bCs/>
          <w:lang w:eastAsia="en-US"/>
        </w:rPr>
      </w:pPr>
      <w:r w:rsidRPr="001F2779">
        <w:rPr>
          <w:rFonts w:eastAsia="新細明體" w:hint="eastAsia"/>
          <w:b/>
          <w:bCs/>
          <w:lang w:eastAsia="en-US"/>
        </w:rPr>
        <w:t>A</w:t>
      </w:r>
      <w:r w:rsidRPr="001F2779">
        <w:rPr>
          <w:rFonts w:eastAsia="新細明體"/>
          <w:b/>
          <w:bCs/>
          <w:lang w:eastAsia="en-US"/>
        </w:rPr>
        <w:t>bstract</w:t>
      </w:r>
    </w:p>
    <w:p w14:paraId="750110E8" w14:textId="40E3C7F0" w:rsidR="003E3C7B" w:rsidRPr="001F2779" w:rsidRDefault="001313D0" w:rsidP="00942553">
      <w:pPr>
        <w:tabs>
          <w:tab w:val="clear" w:pos="8640"/>
        </w:tabs>
        <w:adjustRightInd/>
        <w:snapToGrid/>
        <w:ind w:firstLineChars="0" w:firstLine="0"/>
        <w:rPr>
          <w:rFonts w:eastAsia="新細明體"/>
          <w:i/>
          <w:lang w:eastAsia="en-US"/>
        </w:rPr>
      </w:pPr>
      <w:ins w:id="3" w:author="PEI-YU WANG" w:date="2022-03-07T02:19:00Z">
        <w:r w:rsidRPr="001313D0">
          <w:rPr>
            <w:rFonts w:eastAsia="新細明體"/>
            <w:i/>
            <w:lang w:eastAsia="en-US"/>
          </w:rPr>
          <w:t>This research aims to establish a recommendation system for autonomous learning resources. The research objects are high school students and teachers, and the scope is in natural sciences. Compared with general search engines, this system can search by word to find terms in the scientific field and excerpts of related articles. High school students can enhance learning and manage learning progress through the Kanban system interface for knowledge integration during SDL. The teacher's scoring results show that the recommended resource system helps learners collect learning information. In addition to the teacher questionnaire, the search results compared with commonly used search engines and the range of search results are comprehensive. However, the quality and quantity of the system training set can significantly affect query results. The results of this study can provide a reference for the development of future learning resource recommendation systems</w:t>
        </w:r>
      </w:ins>
      <w:del w:id="4" w:author="PEI-YU WANG" w:date="2022-03-07T02:19:00Z">
        <w:r w:rsidR="003E3C7B" w:rsidRPr="001F2779" w:rsidDel="001313D0">
          <w:rPr>
            <w:rFonts w:eastAsia="新細明體"/>
            <w:i/>
            <w:lang w:eastAsia="en-US"/>
          </w:rPr>
          <w:delText>This pilot study establishes a resource recommender system for high school students' self-directed learning (SDL) of sciences. Mining 34,191 authoritative popular science articles crawled from the Internet designate the word vector of each science terminology. Unlike the precise search of keywords provided by search engines, this recommendation system provides key nodes of other scientific terms and articles related to the keyword. Meanwhile, a Kanban platform as the user interface enhances high school students' knowledge collection, extension, and exploration during SDL. The analysis results of teachers' questionnaires show that the resource recommender system helps self-directed learning collect information.</w:delText>
        </w:r>
        <w:r w:rsidR="00E66006" w:rsidDel="001313D0">
          <w:rPr>
            <w:rFonts w:eastAsia="新細明體"/>
            <w:i/>
            <w:lang w:eastAsia="en-US"/>
          </w:rPr>
          <w:delText xml:space="preserve"> </w:delText>
        </w:r>
        <w:r w:rsidR="003E3C7B" w:rsidRPr="001F2779" w:rsidDel="001313D0">
          <w:rPr>
            <w:rFonts w:eastAsia="新細明體"/>
            <w:i/>
            <w:lang w:eastAsia="en-US"/>
          </w:rPr>
          <w:delText xml:space="preserve"> However, the quality and quantity of crawled articles significantly affect the system's quality and quantity. These results can be used to reference the future development of text mining-based learning resource recommendation systems</w:delText>
        </w:r>
      </w:del>
      <w:r w:rsidR="003E3C7B" w:rsidRPr="001F2779">
        <w:rPr>
          <w:rFonts w:eastAsia="新細明體"/>
          <w:i/>
          <w:lang w:eastAsia="en-US"/>
        </w:rPr>
        <w:t>.</w:t>
      </w:r>
    </w:p>
    <w:p w14:paraId="44F29C20" w14:textId="77777777" w:rsidR="00BF00F9" w:rsidRPr="00942553" w:rsidRDefault="00043A4A" w:rsidP="00942553">
      <w:pPr>
        <w:tabs>
          <w:tab w:val="clear" w:pos="8640"/>
        </w:tabs>
        <w:adjustRightInd/>
        <w:snapToGrid/>
        <w:ind w:firstLineChars="0" w:firstLine="0"/>
      </w:pPr>
      <w:r w:rsidRPr="001F2779">
        <w:rPr>
          <w:rFonts w:eastAsia="新細明體" w:hint="eastAsia"/>
          <w:b/>
          <w:bCs/>
          <w:lang w:eastAsia="en-US"/>
        </w:rPr>
        <w:t>K</w:t>
      </w:r>
      <w:r w:rsidRPr="001F2779">
        <w:rPr>
          <w:rFonts w:eastAsia="新細明體"/>
          <w:b/>
          <w:bCs/>
          <w:lang w:eastAsia="en-US"/>
        </w:rPr>
        <w:t>eywords</w:t>
      </w:r>
      <w:r w:rsidRPr="00942553">
        <w:rPr>
          <w:rStyle w:val="afc"/>
          <w:rFonts w:hint="eastAsia"/>
        </w:rPr>
        <w:t>:</w:t>
      </w:r>
      <w:r w:rsidR="00B66B7C" w:rsidRPr="00942553">
        <w:rPr>
          <w:rStyle w:val="afc"/>
          <w:b w:val="0"/>
        </w:rPr>
        <w:t xml:space="preserve"> </w:t>
      </w:r>
      <w:r w:rsidR="00942553" w:rsidRPr="00942553">
        <w:rPr>
          <w:rStyle w:val="afc"/>
          <w:b w:val="0"/>
        </w:rPr>
        <w:br/>
      </w:r>
      <w:r w:rsidRPr="00942553">
        <w:rPr>
          <w:rStyle w:val="afc"/>
          <w:b w:val="0"/>
        </w:rPr>
        <w:t xml:space="preserve">Text Mining, </w:t>
      </w:r>
      <w:r w:rsidR="008E2098" w:rsidRPr="00942553">
        <w:rPr>
          <w:rStyle w:val="afc"/>
          <w:b w:val="0"/>
        </w:rPr>
        <w:t>self-directed learning</w:t>
      </w:r>
      <w:r w:rsidRPr="00942553">
        <w:rPr>
          <w:rStyle w:val="afc"/>
          <w:b w:val="0"/>
        </w:rPr>
        <w:t>, Recommend System</w:t>
      </w:r>
    </w:p>
    <w:p w14:paraId="2A5C5D9B" w14:textId="77777777" w:rsidR="008C6F59" w:rsidRPr="007217F8" w:rsidRDefault="00557B97" w:rsidP="008C6F59">
      <w:pPr>
        <w:pStyle w:val="21"/>
        <w:spacing w:before="169" w:after="169"/>
        <w:rPr>
          <w:rFonts w:hAnsi="Times New Roman"/>
        </w:rPr>
      </w:pPr>
      <w:r w:rsidRPr="007217F8">
        <w:rPr>
          <w:rFonts w:hAnsi="Times New Roman" w:hint="eastAsia"/>
        </w:rPr>
        <w:t>I</w:t>
      </w:r>
      <w:r w:rsidRPr="007217F8">
        <w:rPr>
          <w:rFonts w:hAnsi="Times New Roman"/>
        </w:rPr>
        <w:t>ntroduction</w:t>
      </w:r>
    </w:p>
    <w:p w14:paraId="347FBEF4" w14:textId="77777777" w:rsidR="00161885" w:rsidRPr="007217F8" w:rsidRDefault="008C6F59" w:rsidP="009A0006">
      <w:pPr>
        <w:ind w:firstLine="480"/>
      </w:pPr>
      <w:bookmarkStart w:id="5" w:name="_Hlk93987018"/>
      <w:r w:rsidRPr="007217F8">
        <w:t xml:space="preserve">Self-directed Learning (SDL) has become a compulsory subject for high school students in Taiwan since 2019. Students need to develop their learning plans and search learning resources related to learning subjects appointed by themselves in the SDL process. Therefore, the teacher plays a scaffolder, who no longer dominates the learning subject and content just like they did with the didactic teaching strategy before. However, if students lack prior knowledge, they cannot </w:t>
      </w:r>
      <w:r w:rsidRPr="007217F8">
        <w:lastRenderedPageBreak/>
        <w:t xml:space="preserve">evaluate the correctness and relevance of learning resources searched from the Internet. </w:t>
      </w:r>
      <w:r w:rsidR="002A2C47" w:rsidRPr="007217F8">
        <w:t>Notably</w:t>
      </w:r>
      <w:r w:rsidRPr="007217F8">
        <w:t>, there was much false information on the Internet, making students misunderstand SDL.</w:t>
      </w:r>
    </w:p>
    <w:p w14:paraId="23CD6099" w14:textId="77777777" w:rsidR="00161885" w:rsidRPr="007217F8" w:rsidRDefault="00161885" w:rsidP="009A0006">
      <w:pPr>
        <w:ind w:firstLine="480"/>
      </w:pPr>
      <w:r w:rsidRPr="007217F8">
        <w:t>This paper is a pilot study that uses text mining technology based on authoritative articles of popular sciences crawled from the web to provide students' SDL process. The relevant and extensive knowledge content will be recommended for students to read and explore continually to avoid students searching for learning resources on the Internet, focusing on the keywords only and facing the difficulty of discriminating the reliability. This research uses the Kanban system as the human-machine interface. It cooperates with the learning strategies and progress of autonomous learning to assist teachers in observing students' learning conditions.</w:t>
      </w:r>
    </w:p>
    <w:bookmarkEnd w:id="5"/>
    <w:p w14:paraId="18FF8BC6" w14:textId="77777777" w:rsidR="000A43E4" w:rsidRPr="007217F8" w:rsidRDefault="0060329C" w:rsidP="001450DF">
      <w:pPr>
        <w:pStyle w:val="21"/>
        <w:spacing w:before="169" w:after="169"/>
        <w:rPr>
          <w:rFonts w:hAnsi="Times New Roman"/>
          <w:lang w:eastAsia="zh-CN"/>
        </w:rPr>
      </w:pPr>
      <w:r w:rsidRPr="007217F8">
        <w:rPr>
          <w:rFonts w:hAnsi="Times New Roman" w:hint="eastAsia"/>
        </w:rPr>
        <w:t>Related</w:t>
      </w:r>
      <w:r w:rsidRPr="007217F8">
        <w:rPr>
          <w:rFonts w:hAnsi="Times New Roman"/>
        </w:rPr>
        <w:t xml:space="preserve"> </w:t>
      </w:r>
      <w:r w:rsidRPr="007217F8">
        <w:rPr>
          <w:rFonts w:hAnsi="Times New Roman" w:hint="eastAsia"/>
        </w:rPr>
        <w:t>Works</w:t>
      </w:r>
    </w:p>
    <w:p w14:paraId="1EA1FBA1" w14:textId="77777777" w:rsidR="002763BB" w:rsidRPr="007217F8" w:rsidRDefault="002763BB" w:rsidP="009A0006">
      <w:pPr>
        <w:ind w:firstLine="480"/>
      </w:pPr>
      <w:bookmarkStart w:id="6" w:name="_Hlk93987066"/>
      <w:r w:rsidRPr="007217F8">
        <w:t>Self-directed Learning (SDL) is proposed by Knowles (1975). During the SDL process, learners need to self-diagnose learning needs, set learning goals, and find resources. Furthermore, learners need to constantly adjust the learning direction and evaluate the results. Knowles (1975) also indicates the importance of SDL. First, SDL autonomous learners learn more than passive learners. Second, the SDL process also aligns with human development, and third, learners will generate independent inquiry skills for facing problems. In addition, Kidane et al. (2020) believe that self-directed learning enables learners to understand and analyze issues in self-directed learning, which helps cultivate the ability of lifelong learning.</w:t>
      </w:r>
    </w:p>
    <w:p w14:paraId="473F1B04" w14:textId="77777777" w:rsidR="008958BD" w:rsidRPr="007217F8" w:rsidRDefault="00A422B8" w:rsidP="009A0006">
      <w:pPr>
        <w:ind w:firstLine="480"/>
      </w:pPr>
      <w:proofErr w:type="spellStart"/>
      <w:r w:rsidRPr="007217F8">
        <w:t>Iwasiw</w:t>
      </w:r>
      <w:proofErr w:type="spellEnd"/>
      <w:r w:rsidRPr="007217F8">
        <w:t xml:space="preserve"> (1987) indicates that a teacher-guided model should be employed in SDL first for students to understand the learning process. High school students still need peer assistance or teacher intervention in their learning process. With the aid of using digital platforms and group learning strategies, teachers may have the opportunity to help students control their learning progress and allow learners to supervise each other to achieve the goal of SDL. In this study, the Kanban System was used as the learning platform for students to integrate the learning resources and process and assist learners in managing learning tasks and understanding their peers' learning status (Anderson, 2010).</w:t>
      </w:r>
      <w:bookmarkStart w:id="7" w:name="_Hlk93988246"/>
      <w:bookmarkEnd w:id="6"/>
    </w:p>
    <w:p w14:paraId="5AFC45E3" w14:textId="77777777" w:rsidR="008958BD" w:rsidRPr="007217F8" w:rsidRDefault="008958BD" w:rsidP="009A0006">
      <w:pPr>
        <w:ind w:firstLine="480"/>
      </w:pPr>
      <w:r w:rsidRPr="007217F8">
        <w:t xml:space="preserve">Determining learning goals and searching learning resources are critical parts of SDL. Most high school students are highly dependent on search engines, like Google and Bing, which provide accurate keyword search results. Due to the poor use of keywords or on-authoritative articles, the query results of traditional search engines may cause students' learning myths or mislead the learning direction. Therefore, it is challenging for teachers to provide SDL learners with relevant, extensive, and authoritative information. Text mining is developed to process unstructured text data through various quantification techniques. It helps users explore the correlation between words (Shi, Chen, Han, &amp; Childs, 2017) and information hidden in the articles (Tan, Steinbach, and Kumar, </w:t>
      </w:r>
      <w:r w:rsidRPr="007217F8">
        <w:lastRenderedPageBreak/>
        <w:t xml:space="preserve">2006). Some article recommendation systems were proposed (Zhang, Yao, Sun, &amp; Tay, 2019 and </w:t>
      </w:r>
      <w:proofErr w:type="spellStart"/>
      <w:r w:rsidRPr="007217F8">
        <w:t>Domingues</w:t>
      </w:r>
      <w:proofErr w:type="spellEnd"/>
      <w:r w:rsidRPr="007217F8">
        <w:t xml:space="preserve">, </w:t>
      </w:r>
      <w:proofErr w:type="spellStart"/>
      <w:r w:rsidRPr="007217F8">
        <w:t>Sundermann</w:t>
      </w:r>
      <w:proofErr w:type="spellEnd"/>
      <w:r w:rsidRPr="007217F8">
        <w:t xml:space="preserve">, </w:t>
      </w:r>
      <w:proofErr w:type="spellStart"/>
      <w:r w:rsidRPr="007217F8">
        <w:t>Manzato</w:t>
      </w:r>
      <w:proofErr w:type="spellEnd"/>
      <w:r w:rsidRPr="007217F8">
        <w:t xml:space="preserve">, </w:t>
      </w:r>
      <w:proofErr w:type="spellStart"/>
      <w:r w:rsidRPr="007217F8">
        <w:t>Marcacini</w:t>
      </w:r>
      <w:proofErr w:type="spellEnd"/>
      <w:r w:rsidRPr="007217F8">
        <w:t xml:space="preserve">, &amp; Rezende, 2014) to explore and disclose the related articles for various objectives. </w:t>
      </w:r>
    </w:p>
    <w:p w14:paraId="1B1202B6" w14:textId="77777777" w:rsidR="007C38C5" w:rsidRPr="007217F8" w:rsidRDefault="003921AE" w:rsidP="007C38C5">
      <w:pPr>
        <w:pStyle w:val="21"/>
        <w:spacing w:before="169" w:after="169"/>
        <w:rPr>
          <w:rFonts w:hAnsi="Times New Roman"/>
          <w:lang w:eastAsia="zh-CN"/>
        </w:rPr>
      </w:pPr>
      <w:r w:rsidRPr="007217F8">
        <w:rPr>
          <w:rFonts w:hAnsi="Times New Roman" w:hint="eastAsia"/>
        </w:rPr>
        <w:t>Method</w:t>
      </w:r>
    </w:p>
    <w:bookmarkEnd w:id="7"/>
    <w:p w14:paraId="1CFED384" w14:textId="77777777" w:rsidR="009E6BEF" w:rsidRDefault="009E6BEF" w:rsidP="009A0006">
      <w:pPr>
        <w:ind w:firstLine="480"/>
      </w:pPr>
      <w:r w:rsidRPr="007217F8">
        <w:t xml:space="preserve">This study collects 34,191 authoritative popular science articles from the Internet and then uses text mining technology, including TF-IDF and Doc2Vec algorithm, to identify their correlation. Table 1 lists the data </w:t>
      </w:r>
      <w:proofErr w:type="gramStart"/>
      <w:r w:rsidRPr="007217F8">
        <w:t>source</w:t>
      </w:r>
      <w:proofErr w:type="gramEnd"/>
      <w:r w:rsidRPr="007217F8">
        <w:t xml:space="preserve"> and the article amounts. </w:t>
      </w:r>
    </w:p>
    <w:p w14:paraId="770528CB" w14:textId="77777777" w:rsidR="006C1FA1" w:rsidRPr="006C1FA1" w:rsidRDefault="006C1FA1" w:rsidP="006C1FA1">
      <w:pPr>
        <w:pStyle w:val="HTML"/>
        <w:ind w:firstLine="400"/>
      </w:pPr>
    </w:p>
    <w:p w14:paraId="1BFAFCA5" w14:textId="77777777" w:rsidR="00B47C32" w:rsidRPr="007217F8" w:rsidRDefault="006C1FA1" w:rsidP="00942553">
      <w:pPr>
        <w:pStyle w:val="afff"/>
      </w:pPr>
      <w:r w:rsidRPr="00942553">
        <w:rPr>
          <w:b/>
          <w:bCs/>
        </w:rPr>
        <w:t xml:space="preserve">Table </w:t>
      </w:r>
      <w:r w:rsidRPr="00942553">
        <w:rPr>
          <w:b/>
          <w:bCs/>
        </w:rPr>
        <w:fldChar w:fldCharType="begin"/>
      </w:r>
      <w:r w:rsidRPr="00942553">
        <w:rPr>
          <w:b/>
          <w:bCs/>
        </w:rPr>
        <w:instrText xml:space="preserve"> SEQ Table \* ARABIC </w:instrText>
      </w:r>
      <w:r w:rsidRPr="00942553">
        <w:rPr>
          <w:b/>
          <w:bCs/>
        </w:rPr>
        <w:fldChar w:fldCharType="separate"/>
      </w:r>
      <w:r w:rsidRPr="00942553">
        <w:rPr>
          <w:b/>
          <w:bCs/>
        </w:rPr>
        <w:t>1</w:t>
      </w:r>
      <w:r w:rsidRPr="00942553">
        <w:rPr>
          <w:b/>
          <w:bCs/>
        </w:rPr>
        <w:fldChar w:fldCharType="end"/>
      </w:r>
      <w:r w:rsidRPr="007217F8">
        <w:t>.</w:t>
      </w:r>
      <w:r w:rsidRPr="00942553">
        <w:rPr>
          <w:i/>
          <w:iCs/>
        </w:rPr>
        <w:t xml:space="preserve"> Data Sources</w:t>
      </w:r>
    </w:p>
    <w:tbl>
      <w:tblPr>
        <w:tblW w:w="9892" w:type="dxa"/>
        <w:jc w:val="center"/>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650"/>
        <w:gridCol w:w="3445"/>
        <w:gridCol w:w="3969"/>
        <w:gridCol w:w="1828"/>
      </w:tblGrid>
      <w:tr w:rsidR="007217F8" w:rsidRPr="00BC7929" w14:paraId="66F7697C" w14:textId="77777777" w:rsidTr="00CA388C">
        <w:trPr>
          <w:trHeight w:val="324"/>
          <w:jc w:val="center"/>
        </w:trPr>
        <w:tc>
          <w:tcPr>
            <w:tcW w:w="650" w:type="dxa"/>
            <w:tcBorders>
              <w:top w:val="single" w:sz="4" w:space="0" w:color="auto"/>
              <w:bottom w:val="single" w:sz="12" w:space="0" w:color="auto"/>
            </w:tcBorders>
            <w:shd w:val="clear" w:color="auto" w:fill="auto"/>
            <w:noWrap/>
            <w:vAlign w:val="center"/>
            <w:hideMark/>
          </w:tcPr>
          <w:p w14:paraId="06BAF407" w14:textId="77777777" w:rsidR="001F5A4A" w:rsidRPr="00BC7929" w:rsidRDefault="001F5A4A" w:rsidP="00B47C32">
            <w:pPr>
              <w:pStyle w:val="affd"/>
              <w:rPr>
                <w:b/>
                <w:bCs/>
              </w:rPr>
            </w:pPr>
            <w:r w:rsidRPr="00BC7929">
              <w:rPr>
                <w:rFonts w:hint="eastAsia"/>
                <w:b/>
                <w:bCs/>
              </w:rPr>
              <w:t>ID</w:t>
            </w:r>
          </w:p>
        </w:tc>
        <w:tc>
          <w:tcPr>
            <w:tcW w:w="3445" w:type="dxa"/>
            <w:tcBorders>
              <w:top w:val="single" w:sz="4" w:space="0" w:color="auto"/>
              <w:bottom w:val="single" w:sz="12" w:space="0" w:color="auto"/>
            </w:tcBorders>
            <w:shd w:val="clear" w:color="auto" w:fill="auto"/>
            <w:noWrap/>
            <w:vAlign w:val="center"/>
            <w:hideMark/>
          </w:tcPr>
          <w:p w14:paraId="4D3058DB" w14:textId="77777777" w:rsidR="001F5A4A" w:rsidRPr="00BC7929" w:rsidRDefault="001F5A4A" w:rsidP="00B47C32">
            <w:pPr>
              <w:pStyle w:val="affd"/>
              <w:rPr>
                <w:b/>
                <w:bCs/>
              </w:rPr>
            </w:pPr>
            <w:r w:rsidRPr="00BC7929">
              <w:rPr>
                <w:rFonts w:hint="eastAsia"/>
                <w:b/>
                <w:bCs/>
              </w:rPr>
              <w:t>Title</w:t>
            </w:r>
          </w:p>
        </w:tc>
        <w:tc>
          <w:tcPr>
            <w:tcW w:w="3969" w:type="dxa"/>
            <w:tcBorders>
              <w:top w:val="single" w:sz="4" w:space="0" w:color="auto"/>
              <w:bottom w:val="single" w:sz="12" w:space="0" w:color="auto"/>
            </w:tcBorders>
          </w:tcPr>
          <w:p w14:paraId="52CD98C2" w14:textId="77777777" w:rsidR="001F5A4A" w:rsidRPr="00BC7929" w:rsidRDefault="001F5A4A" w:rsidP="00B47C32">
            <w:pPr>
              <w:pStyle w:val="affd"/>
              <w:rPr>
                <w:b/>
                <w:bCs/>
              </w:rPr>
            </w:pPr>
            <w:r w:rsidRPr="00BC7929">
              <w:rPr>
                <w:rFonts w:hint="eastAsia"/>
                <w:b/>
                <w:bCs/>
              </w:rPr>
              <w:t>URL</w:t>
            </w:r>
          </w:p>
        </w:tc>
        <w:tc>
          <w:tcPr>
            <w:tcW w:w="1828" w:type="dxa"/>
            <w:tcBorders>
              <w:top w:val="single" w:sz="4" w:space="0" w:color="auto"/>
              <w:bottom w:val="single" w:sz="12" w:space="0" w:color="auto"/>
              <w:right w:val="single" w:sz="4" w:space="0" w:color="auto"/>
            </w:tcBorders>
            <w:shd w:val="clear" w:color="auto" w:fill="auto"/>
            <w:noWrap/>
            <w:vAlign w:val="center"/>
            <w:hideMark/>
          </w:tcPr>
          <w:p w14:paraId="346A2418" w14:textId="77777777" w:rsidR="001F5A4A" w:rsidRPr="00BC7929" w:rsidRDefault="001F5A4A" w:rsidP="00B47C32">
            <w:pPr>
              <w:pStyle w:val="affd"/>
              <w:rPr>
                <w:b/>
                <w:bCs/>
              </w:rPr>
            </w:pPr>
            <w:r w:rsidRPr="00BC7929">
              <w:rPr>
                <w:rFonts w:hint="eastAsia"/>
                <w:b/>
                <w:bCs/>
              </w:rPr>
              <w:t>Article</w:t>
            </w:r>
            <w:r w:rsidRPr="00BC7929">
              <w:rPr>
                <w:b/>
                <w:bCs/>
              </w:rPr>
              <w:t xml:space="preserve"> </w:t>
            </w:r>
            <w:r w:rsidRPr="00BC7929">
              <w:rPr>
                <w:rFonts w:hint="eastAsia"/>
                <w:b/>
                <w:bCs/>
              </w:rPr>
              <w:t>Numbers</w:t>
            </w:r>
          </w:p>
        </w:tc>
      </w:tr>
      <w:tr w:rsidR="007217F8" w:rsidRPr="007217F8" w14:paraId="008923B2" w14:textId="77777777" w:rsidTr="00CA388C">
        <w:trPr>
          <w:trHeight w:val="324"/>
          <w:jc w:val="center"/>
        </w:trPr>
        <w:tc>
          <w:tcPr>
            <w:tcW w:w="650" w:type="dxa"/>
            <w:tcBorders>
              <w:top w:val="single" w:sz="12" w:space="0" w:color="auto"/>
            </w:tcBorders>
            <w:shd w:val="clear" w:color="auto" w:fill="auto"/>
            <w:noWrap/>
            <w:vAlign w:val="center"/>
            <w:hideMark/>
          </w:tcPr>
          <w:p w14:paraId="3C969FCD" w14:textId="77777777" w:rsidR="001F5A4A" w:rsidRPr="007217F8" w:rsidRDefault="001F5A4A" w:rsidP="00B47C32">
            <w:pPr>
              <w:pStyle w:val="affd"/>
            </w:pPr>
            <w:r w:rsidRPr="007217F8">
              <w:t>1</w:t>
            </w:r>
          </w:p>
        </w:tc>
        <w:tc>
          <w:tcPr>
            <w:tcW w:w="3445" w:type="dxa"/>
            <w:tcBorders>
              <w:top w:val="single" w:sz="12" w:space="0" w:color="auto"/>
            </w:tcBorders>
            <w:shd w:val="clear" w:color="auto" w:fill="auto"/>
            <w:noWrap/>
            <w:vAlign w:val="center"/>
            <w:hideMark/>
          </w:tcPr>
          <w:p w14:paraId="797D4892" w14:textId="77777777" w:rsidR="001F5A4A" w:rsidRPr="007217F8" w:rsidRDefault="00CA388C" w:rsidP="00B47C32">
            <w:pPr>
              <w:pStyle w:val="affd"/>
            </w:pPr>
            <w:r w:rsidRPr="007217F8">
              <w:rPr>
                <w:rFonts w:hint="eastAsia"/>
              </w:rPr>
              <w:t>Environmental</w:t>
            </w:r>
            <w:r w:rsidRPr="007217F8">
              <w:t xml:space="preserve"> </w:t>
            </w:r>
            <w:r w:rsidRPr="007217F8">
              <w:rPr>
                <w:rFonts w:hint="eastAsia"/>
              </w:rPr>
              <w:t>Information</w:t>
            </w:r>
            <w:r w:rsidRPr="007217F8">
              <w:t xml:space="preserve"> </w:t>
            </w:r>
            <w:r w:rsidRPr="007217F8">
              <w:rPr>
                <w:rFonts w:hint="eastAsia"/>
              </w:rPr>
              <w:t>Center</w:t>
            </w:r>
          </w:p>
        </w:tc>
        <w:tc>
          <w:tcPr>
            <w:tcW w:w="3969" w:type="dxa"/>
            <w:tcBorders>
              <w:top w:val="single" w:sz="12" w:space="0" w:color="auto"/>
            </w:tcBorders>
          </w:tcPr>
          <w:p w14:paraId="565605B8" w14:textId="77777777" w:rsidR="001F5A4A" w:rsidRPr="007217F8" w:rsidRDefault="00CA388C" w:rsidP="00B47C32">
            <w:pPr>
              <w:pStyle w:val="affd"/>
            </w:pPr>
            <w:r w:rsidRPr="007217F8">
              <w:t>https://e-info.org.tw</w:t>
            </w:r>
          </w:p>
        </w:tc>
        <w:tc>
          <w:tcPr>
            <w:tcW w:w="1828" w:type="dxa"/>
            <w:tcBorders>
              <w:top w:val="single" w:sz="12" w:space="0" w:color="auto"/>
              <w:right w:val="single" w:sz="4" w:space="0" w:color="auto"/>
            </w:tcBorders>
            <w:shd w:val="clear" w:color="auto" w:fill="auto"/>
            <w:noWrap/>
            <w:vAlign w:val="center"/>
            <w:hideMark/>
          </w:tcPr>
          <w:p w14:paraId="3D264746" w14:textId="77777777" w:rsidR="001F5A4A" w:rsidRPr="007217F8" w:rsidRDefault="001F5A4A" w:rsidP="00B47C32">
            <w:pPr>
              <w:pStyle w:val="affd"/>
            </w:pPr>
            <w:r w:rsidRPr="007217F8">
              <w:t>11322</w:t>
            </w:r>
          </w:p>
        </w:tc>
      </w:tr>
      <w:tr w:rsidR="007217F8" w:rsidRPr="007217F8" w14:paraId="6030D052" w14:textId="77777777" w:rsidTr="00CA388C">
        <w:trPr>
          <w:trHeight w:val="324"/>
          <w:jc w:val="center"/>
        </w:trPr>
        <w:tc>
          <w:tcPr>
            <w:tcW w:w="650" w:type="dxa"/>
            <w:shd w:val="clear" w:color="auto" w:fill="auto"/>
            <w:noWrap/>
            <w:vAlign w:val="center"/>
            <w:hideMark/>
          </w:tcPr>
          <w:p w14:paraId="282B2048" w14:textId="77777777" w:rsidR="001F5A4A" w:rsidRPr="007217F8" w:rsidRDefault="001F5A4A" w:rsidP="00B47C32">
            <w:pPr>
              <w:pStyle w:val="affd"/>
            </w:pPr>
            <w:r w:rsidRPr="007217F8">
              <w:t>2</w:t>
            </w:r>
          </w:p>
        </w:tc>
        <w:tc>
          <w:tcPr>
            <w:tcW w:w="3445" w:type="dxa"/>
            <w:shd w:val="clear" w:color="auto" w:fill="auto"/>
            <w:noWrap/>
            <w:vAlign w:val="center"/>
            <w:hideMark/>
          </w:tcPr>
          <w:p w14:paraId="198241FA" w14:textId="77777777" w:rsidR="001F5A4A" w:rsidRPr="007217F8" w:rsidRDefault="00A23F66" w:rsidP="00B47C32">
            <w:pPr>
              <w:pStyle w:val="affd"/>
            </w:pPr>
            <w:proofErr w:type="spellStart"/>
            <w:r w:rsidRPr="007217F8">
              <w:rPr>
                <w:rFonts w:hint="eastAsia"/>
              </w:rPr>
              <w:t>PanSci</w:t>
            </w:r>
            <w:proofErr w:type="spellEnd"/>
          </w:p>
        </w:tc>
        <w:tc>
          <w:tcPr>
            <w:tcW w:w="3969" w:type="dxa"/>
          </w:tcPr>
          <w:p w14:paraId="3529CE4E" w14:textId="77777777" w:rsidR="001F5A4A" w:rsidRPr="007217F8" w:rsidRDefault="00A23F66" w:rsidP="00B47C32">
            <w:pPr>
              <w:pStyle w:val="affd"/>
            </w:pPr>
            <w:r w:rsidRPr="007217F8">
              <w:t>https://pansci.asia</w:t>
            </w:r>
          </w:p>
        </w:tc>
        <w:tc>
          <w:tcPr>
            <w:tcW w:w="1828" w:type="dxa"/>
            <w:tcBorders>
              <w:right w:val="single" w:sz="4" w:space="0" w:color="auto"/>
            </w:tcBorders>
            <w:shd w:val="clear" w:color="auto" w:fill="auto"/>
            <w:noWrap/>
            <w:vAlign w:val="center"/>
            <w:hideMark/>
          </w:tcPr>
          <w:p w14:paraId="1FDC4431" w14:textId="77777777" w:rsidR="001F5A4A" w:rsidRPr="007217F8" w:rsidRDefault="001F5A4A" w:rsidP="00B47C32">
            <w:pPr>
              <w:pStyle w:val="affd"/>
            </w:pPr>
            <w:r w:rsidRPr="007217F8">
              <w:t>9817</w:t>
            </w:r>
          </w:p>
        </w:tc>
      </w:tr>
      <w:tr w:rsidR="007217F8" w:rsidRPr="007217F8" w14:paraId="55745ACB" w14:textId="77777777" w:rsidTr="00CA388C">
        <w:trPr>
          <w:trHeight w:val="324"/>
          <w:jc w:val="center"/>
        </w:trPr>
        <w:tc>
          <w:tcPr>
            <w:tcW w:w="650" w:type="dxa"/>
            <w:shd w:val="clear" w:color="auto" w:fill="auto"/>
            <w:noWrap/>
            <w:vAlign w:val="center"/>
            <w:hideMark/>
          </w:tcPr>
          <w:p w14:paraId="4BB4CB0B" w14:textId="77777777" w:rsidR="001F5A4A" w:rsidRPr="007217F8" w:rsidRDefault="001F5A4A" w:rsidP="00B47C32">
            <w:pPr>
              <w:pStyle w:val="affd"/>
            </w:pPr>
            <w:r w:rsidRPr="007217F8">
              <w:t>3</w:t>
            </w:r>
          </w:p>
        </w:tc>
        <w:tc>
          <w:tcPr>
            <w:tcW w:w="3445" w:type="dxa"/>
            <w:shd w:val="clear" w:color="auto" w:fill="auto"/>
            <w:noWrap/>
            <w:vAlign w:val="center"/>
            <w:hideMark/>
          </w:tcPr>
          <w:p w14:paraId="71DE40B5" w14:textId="77777777" w:rsidR="001F5A4A" w:rsidRPr="007217F8" w:rsidRDefault="00A23F66" w:rsidP="00B47C32">
            <w:pPr>
              <w:pStyle w:val="affd"/>
            </w:pPr>
            <w:r w:rsidRPr="007217F8">
              <w:rPr>
                <w:rFonts w:hint="eastAsia"/>
              </w:rPr>
              <w:t>Sci</w:t>
            </w:r>
            <w:r w:rsidRPr="007217F8">
              <w:t>-</w:t>
            </w:r>
            <w:r w:rsidRPr="007217F8">
              <w:rPr>
                <w:rFonts w:hint="eastAsia"/>
              </w:rPr>
              <w:t>Tech</w:t>
            </w:r>
            <w:r w:rsidRPr="007217F8">
              <w:t xml:space="preserve"> </w:t>
            </w:r>
            <w:r w:rsidRPr="007217F8">
              <w:rPr>
                <w:rFonts w:hint="eastAsia"/>
              </w:rPr>
              <w:t>Vista</w:t>
            </w:r>
          </w:p>
        </w:tc>
        <w:tc>
          <w:tcPr>
            <w:tcW w:w="3969" w:type="dxa"/>
          </w:tcPr>
          <w:p w14:paraId="7665462E" w14:textId="77777777" w:rsidR="001F5A4A" w:rsidRPr="007217F8" w:rsidRDefault="00A23F66" w:rsidP="00B47C32">
            <w:pPr>
              <w:pStyle w:val="affd"/>
            </w:pPr>
            <w:r w:rsidRPr="007217F8">
              <w:t>https://scitechvista.nat.gov.tw</w:t>
            </w:r>
          </w:p>
        </w:tc>
        <w:tc>
          <w:tcPr>
            <w:tcW w:w="1828" w:type="dxa"/>
            <w:tcBorders>
              <w:right w:val="single" w:sz="4" w:space="0" w:color="auto"/>
            </w:tcBorders>
            <w:shd w:val="clear" w:color="auto" w:fill="auto"/>
            <w:noWrap/>
            <w:vAlign w:val="center"/>
            <w:hideMark/>
          </w:tcPr>
          <w:p w14:paraId="2642383E" w14:textId="77777777" w:rsidR="001F5A4A" w:rsidRPr="007217F8" w:rsidRDefault="001F5A4A" w:rsidP="00B47C32">
            <w:pPr>
              <w:pStyle w:val="affd"/>
            </w:pPr>
            <w:r w:rsidRPr="007217F8">
              <w:t>6180</w:t>
            </w:r>
          </w:p>
        </w:tc>
      </w:tr>
      <w:tr w:rsidR="007217F8" w:rsidRPr="007217F8" w14:paraId="650EB6E8" w14:textId="77777777" w:rsidTr="00CA388C">
        <w:trPr>
          <w:trHeight w:val="324"/>
          <w:jc w:val="center"/>
        </w:trPr>
        <w:tc>
          <w:tcPr>
            <w:tcW w:w="650" w:type="dxa"/>
            <w:shd w:val="clear" w:color="auto" w:fill="auto"/>
            <w:noWrap/>
            <w:vAlign w:val="center"/>
            <w:hideMark/>
          </w:tcPr>
          <w:p w14:paraId="6BCC0765" w14:textId="77777777" w:rsidR="001F5A4A" w:rsidRPr="007217F8" w:rsidRDefault="001F5A4A" w:rsidP="00B47C32">
            <w:pPr>
              <w:pStyle w:val="affd"/>
            </w:pPr>
            <w:r w:rsidRPr="007217F8">
              <w:t>4</w:t>
            </w:r>
          </w:p>
        </w:tc>
        <w:tc>
          <w:tcPr>
            <w:tcW w:w="3445" w:type="dxa"/>
            <w:shd w:val="clear" w:color="auto" w:fill="auto"/>
            <w:noWrap/>
            <w:vAlign w:val="center"/>
            <w:hideMark/>
          </w:tcPr>
          <w:p w14:paraId="0D448BE1" w14:textId="77777777" w:rsidR="001F5A4A" w:rsidRPr="007217F8" w:rsidRDefault="00A23F66" w:rsidP="00B47C32">
            <w:pPr>
              <w:pStyle w:val="affd"/>
            </w:pPr>
            <w:r w:rsidRPr="007217F8">
              <w:rPr>
                <w:rFonts w:hint="eastAsia"/>
              </w:rPr>
              <w:t>Science</w:t>
            </w:r>
            <w:r w:rsidRPr="007217F8">
              <w:t xml:space="preserve"> </w:t>
            </w:r>
            <w:r w:rsidRPr="007217F8">
              <w:rPr>
                <w:rFonts w:hint="eastAsia"/>
              </w:rPr>
              <w:t>O</w:t>
            </w:r>
            <w:r w:rsidR="001F5A4A" w:rsidRPr="007217F8">
              <w:t>nline</w:t>
            </w:r>
          </w:p>
        </w:tc>
        <w:tc>
          <w:tcPr>
            <w:tcW w:w="3969" w:type="dxa"/>
          </w:tcPr>
          <w:p w14:paraId="19B6F6A8" w14:textId="77777777" w:rsidR="001F5A4A" w:rsidRPr="007217F8" w:rsidRDefault="00A23F66" w:rsidP="00B47C32">
            <w:pPr>
              <w:pStyle w:val="affd"/>
            </w:pPr>
            <w:r w:rsidRPr="007217F8">
              <w:t>https://highscope.ch.ntu.edu.tw</w:t>
            </w:r>
          </w:p>
        </w:tc>
        <w:tc>
          <w:tcPr>
            <w:tcW w:w="1828" w:type="dxa"/>
            <w:tcBorders>
              <w:right w:val="single" w:sz="4" w:space="0" w:color="auto"/>
            </w:tcBorders>
            <w:shd w:val="clear" w:color="auto" w:fill="auto"/>
            <w:noWrap/>
            <w:vAlign w:val="center"/>
            <w:hideMark/>
          </w:tcPr>
          <w:p w14:paraId="1B213C30" w14:textId="77777777" w:rsidR="001F5A4A" w:rsidRPr="007217F8" w:rsidRDefault="001F5A4A" w:rsidP="00B47C32">
            <w:pPr>
              <w:pStyle w:val="affd"/>
            </w:pPr>
            <w:r w:rsidRPr="007217F8">
              <w:t>6104</w:t>
            </w:r>
          </w:p>
        </w:tc>
      </w:tr>
      <w:tr w:rsidR="007217F8" w:rsidRPr="007217F8" w14:paraId="009BBA4E" w14:textId="77777777" w:rsidTr="00CA388C">
        <w:trPr>
          <w:trHeight w:val="324"/>
          <w:jc w:val="center"/>
        </w:trPr>
        <w:tc>
          <w:tcPr>
            <w:tcW w:w="650" w:type="dxa"/>
            <w:shd w:val="clear" w:color="auto" w:fill="auto"/>
            <w:noWrap/>
            <w:vAlign w:val="center"/>
            <w:hideMark/>
          </w:tcPr>
          <w:p w14:paraId="008BC856" w14:textId="77777777" w:rsidR="001F5A4A" w:rsidRPr="007217F8" w:rsidRDefault="001F5A4A" w:rsidP="00B47C32">
            <w:pPr>
              <w:pStyle w:val="affd"/>
            </w:pPr>
            <w:r w:rsidRPr="007217F8">
              <w:t>5</w:t>
            </w:r>
          </w:p>
        </w:tc>
        <w:tc>
          <w:tcPr>
            <w:tcW w:w="3445" w:type="dxa"/>
            <w:shd w:val="clear" w:color="auto" w:fill="auto"/>
            <w:noWrap/>
            <w:vAlign w:val="center"/>
            <w:hideMark/>
          </w:tcPr>
          <w:p w14:paraId="0D914DDB" w14:textId="77777777" w:rsidR="001F5A4A" w:rsidRPr="007217F8" w:rsidRDefault="00CA388C" w:rsidP="00B47C32">
            <w:pPr>
              <w:pStyle w:val="affd"/>
            </w:pPr>
            <w:r w:rsidRPr="007217F8">
              <w:rPr>
                <w:rFonts w:hint="eastAsia"/>
              </w:rPr>
              <w:t>Scientific</w:t>
            </w:r>
            <w:r w:rsidRPr="007217F8">
              <w:t xml:space="preserve"> </w:t>
            </w:r>
            <w:r w:rsidRPr="007217F8">
              <w:rPr>
                <w:rFonts w:hint="eastAsia"/>
              </w:rPr>
              <w:t>American</w:t>
            </w:r>
          </w:p>
        </w:tc>
        <w:tc>
          <w:tcPr>
            <w:tcW w:w="3969" w:type="dxa"/>
          </w:tcPr>
          <w:p w14:paraId="1A649065" w14:textId="77777777" w:rsidR="001F5A4A" w:rsidRPr="007217F8" w:rsidRDefault="00CA388C" w:rsidP="00B47C32">
            <w:pPr>
              <w:pStyle w:val="affd"/>
            </w:pPr>
            <w:r w:rsidRPr="007217F8">
              <w:t>https://sa.ylib.com</w:t>
            </w:r>
          </w:p>
        </w:tc>
        <w:tc>
          <w:tcPr>
            <w:tcW w:w="1828" w:type="dxa"/>
            <w:tcBorders>
              <w:right w:val="single" w:sz="4" w:space="0" w:color="auto"/>
            </w:tcBorders>
            <w:shd w:val="clear" w:color="auto" w:fill="auto"/>
            <w:noWrap/>
            <w:vAlign w:val="center"/>
            <w:hideMark/>
          </w:tcPr>
          <w:p w14:paraId="1F043CC3" w14:textId="77777777" w:rsidR="001F5A4A" w:rsidRPr="007217F8" w:rsidRDefault="001F5A4A" w:rsidP="00B47C32">
            <w:pPr>
              <w:pStyle w:val="affd"/>
            </w:pPr>
            <w:r w:rsidRPr="007217F8">
              <w:t>2013</w:t>
            </w:r>
          </w:p>
        </w:tc>
      </w:tr>
      <w:tr w:rsidR="007217F8" w:rsidRPr="007217F8" w14:paraId="2D03E91F" w14:textId="77777777" w:rsidTr="00CA388C">
        <w:trPr>
          <w:trHeight w:val="324"/>
          <w:jc w:val="center"/>
        </w:trPr>
        <w:tc>
          <w:tcPr>
            <w:tcW w:w="650" w:type="dxa"/>
            <w:shd w:val="clear" w:color="auto" w:fill="auto"/>
            <w:noWrap/>
            <w:vAlign w:val="center"/>
            <w:hideMark/>
          </w:tcPr>
          <w:p w14:paraId="7146F9AB" w14:textId="77777777" w:rsidR="001F5A4A" w:rsidRPr="007217F8" w:rsidRDefault="001F5A4A" w:rsidP="00B47C32">
            <w:pPr>
              <w:pStyle w:val="affd"/>
            </w:pPr>
            <w:r w:rsidRPr="007217F8">
              <w:t>6</w:t>
            </w:r>
          </w:p>
        </w:tc>
        <w:tc>
          <w:tcPr>
            <w:tcW w:w="3445" w:type="dxa"/>
            <w:shd w:val="clear" w:color="auto" w:fill="auto"/>
            <w:noWrap/>
            <w:vAlign w:val="center"/>
            <w:hideMark/>
          </w:tcPr>
          <w:p w14:paraId="4AE50793" w14:textId="77777777" w:rsidR="001F5A4A" w:rsidRPr="007217F8" w:rsidRDefault="00CA388C" w:rsidP="00B47C32">
            <w:pPr>
              <w:pStyle w:val="affd"/>
            </w:pPr>
            <w:r w:rsidRPr="007217F8">
              <w:rPr>
                <w:rFonts w:hint="eastAsia"/>
              </w:rPr>
              <w:t>The</w:t>
            </w:r>
            <w:r w:rsidRPr="007217F8">
              <w:t xml:space="preserve"> </w:t>
            </w:r>
            <w:r w:rsidRPr="007217F8">
              <w:rPr>
                <w:rFonts w:hint="eastAsia"/>
              </w:rPr>
              <w:t>News</w:t>
            </w:r>
            <w:r w:rsidRPr="007217F8">
              <w:t xml:space="preserve"> </w:t>
            </w:r>
            <w:r w:rsidRPr="007217F8">
              <w:rPr>
                <w:rFonts w:hint="eastAsia"/>
              </w:rPr>
              <w:t>Lens</w:t>
            </w:r>
          </w:p>
        </w:tc>
        <w:tc>
          <w:tcPr>
            <w:tcW w:w="3969" w:type="dxa"/>
          </w:tcPr>
          <w:p w14:paraId="4F607622" w14:textId="77777777" w:rsidR="001F5A4A" w:rsidRPr="007217F8" w:rsidRDefault="00CA388C" w:rsidP="00B47C32">
            <w:pPr>
              <w:pStyle w:val="affd"/>
            </w:pPr>
            <w:r w:rsidRPr="007217F8">
              <w:t>https://www.thenewslens.com</w:t>
            </w:r>
          </w:p>
        </w:tc>
        <w:tc>
          <w:tcPr>
            <w:tcW w:w="1828" w:type="dxa"/>
            <w:tcBorders>
              <w:right w:val="single" w:sz="4" w:space="0" w:color="auto"/>
            </w:tcBorders>
            <w:shd w:val="clear" w:color="auto" w:fill="auto"/>
            <w:noWrap/>
            <w:vAlign w:val="center"/>
            <w:hideMark/>
          </w:tcPr>
          <w:p w14:paraId="42A0C720" w14:textId="77777777" w:rsidR="001F5A4A" w:rsidRPr="007217F8" w:rsidRDefault="001F5A4A" w:rsidP="00B47C32">
            <w:pPr>
              <w:pStyle w:val="affd"/>
            </w:pPr>
            <w:r w:rsidRPr="007217F8">
              <w:t>1232</w:t>
            </w:r>
          </w:p>
        </w:tc>
      </w:tr>
      <w:tr w:rsidR="007217F8" w:rsidRPr="007217F8" w14:paraId="5F555A57" w14:textId="77777777" w:rsidTr="00CA388C">
        <w:trPr>
          <w:trHeight w:val="324"/>
          <w:jc w:val="center"/>
        </w:trPr>
        <w:tc>
          <w:tcPr>
            <w:tcW w:w="650" w:type="dxa"/>
            <w:tcBorders>
              <w:bottom w:val="single" w:sz="4" w:space="0" w:color="auto"/>
            </w:tcBorders>
            <w:shd w:val="clear" w:color="auto" w:fill="auto"/>
            <w:noWrap/>
            <w:vAlign w:val="center"/>
            <w:hideMark/>
          </w:tcPr>
          <w:p w14:paraId="0A132394" w14:textId="77777777" w:rsidR="001F5A4A" w:rsidRPr="007217F8" w:rsidRDefault="001F5A4A" w:rsidP="00B47C32">
            <w:pPr>
              <w:pStyle w:val="affd"/>
            </w:pPr>
            <w:r w:rsidRPr="007217F8">
              <w:t>7</w:t>
            </w:r>
          </w:p>
        </w:tc>
        <w:tc>
          <w:tcPr>
            <w:tcW w:w="3445" w:type="dxa"/>
            <w:tcBorders>
              <w:bottom w:val="single" w:sz="4" w:space="0" w:color="auto"/>
            </w:tcBorders>
            <w:shd w:val="clear" w:color="auto" w:fill="auto"/>
            <w:noWrap/>
            <w:vAlign w:val="center"/>
            <w:hideMark/>
          </w:tcPr>
          <w:p w14:paraId="1B48AC06" w14:textId="77777777" w:rsidR="001F5A4A" w:rsidRPr="007217F8" w:rsidRDefault="009F28C6" w:rsidP="00B47C32">
            <w:pPr>
              <w:pStyle w:val="affd"/>
            </w:pPr>
            <w:r w:rsidRPr="007217F8">
              <w:t>National Geographic</w:t>
            </w:r>
          </w:p>
        </w:tc>
        <w:tc>
          <w:tcPr>
            <w:tcW w:w="3969" w:type="dxa"/>
            <w:tcBorders>
              <w:bottom w:val="single" w:sz="4" w:space="0" w:color="auto"/>
            </w:tcBorders>
          </w:tcPr>
          <w:p w14:paraId="4DFC320D" w14:textId="77777777" w:rsidR="001F5A4A" w:rsidRPr="007217F8" w:rsidRDefault="008A6DEF" w:rsidP="00B47C32">
            <w:pPr>
              <w:pStyle w:val="affd"/>
            </w:pPr>
            <w:r w:rsidRPr="007217F8">
              <w:t>https://www.natgeomedia.com/</w:t>
            </w:r>
          </w:p>
        </w:tc>
        <w:tc>
          <w:tcPr>
            <w:tcW w:w="1828" w:type="dxa"/>
            <w:tcBorders>
              <w:bottom w:val="single" w:sz="4" w:space="0" w:color="auto"/>
              <w:right w:val="single" w:sz="4" w:space="0" w:color="auto"/>
            </w:tcBorders>
            <w:shd w:val="clear" w:color="auto" w:fill="auto"/>
            <w:noWrap/>
            <w:vAlign w:val="center"/>
            <w:hideMark/>
          </w:tcPr>
          <w:p w14:paraId="5F190EB0" w14:textId="77777777" w:rsidR="001F5A4A" w:rsidRPr="007217F8" w:rsidRDefault="001F5A4A" w:rsidP="00B47C32">
            <w:pPr>
              <w:pStyle w:val="affd"/>
            </w:pPr>
            <w:r w:rsidRPr="007217F8">
              <w:t>787</w:t>
            </w:r>
          </w:p>
        </w:tc>
      </w:tr>
      <w:tr w:rsidR="007217F8" w:rsidRPr="007217F8" w14:paraId="6681CE0B" w14:textId="77777777" w:rsidTr="00CA388C">
        <w:trPr>
          <w:trHeight w:val="324"/>
          <w:jc w:val="center"/>
        </w:trPr>
        <w:tc>
          <w:tcPr>
            <w:tcW w:w="650" w:type="dxa"/>
            <w:tcBorders>
              <w:bottom w:val="single" w:sz="4" w:space="0" w:color="auto"/>
            </w:tcBorders>
            <w:shd w:val="clear" w:color="auto" w:fill="auto"/>
            <w:noWrap/>
            <w:vAlign w:val="center"/>
          </w:tcPr>
          <w:p w14:paraId="6877A4BA" w14:textId="77777777" w:rsidR="001F5A4A" w:rsidRPr="007217F8" w:rsidRDefault="001F5A4A" w:rsidP="001F5A4A">
            <w:pPr>
              <w:pStyle w:val="affd"/>
            </w:pPr>
            <w:r w:rsidRPr="007217F8">
              <w:t>8</w:t>
            </w:r>
          </w:p>
        </w:tc>
        <w:tc>
          <w:tcPr>
            <w:tcW w:w="3445" w:type="dxa"/>
            <w:tcBorders>
              <w:bottom w:val="single" w:sz="4" w:space="0" w:color="auto"/>
            </w:tcBorders>
            <w:shd w:val="clear" w:color="auto" w:fill="auto"/>
            <w:noWrap/>
            <w:vAlign w:val="center"/>
          </w:tcPr>
          <w:p w14:paraId="50F76DB4" w14:textId="77777777" w:rsidR="001F5A4A" w:rsidRPr="007217F8" w:rsidRDefault="00DA4F41" w:rsidP="001F5A4A">
            <w:pPr>
              <w:pStyle w:val="affd"/>
            </w:pPr>
            <w:r w:rsidRPr="007217F8">
              <w:t>NTU CASE</w:t>
            </w:r>
          </w:p>
        </w:tc>
        <w:tc>
          <w:tcPr>
            <w:tcW w:w="3969" w:type="dxa"/>
            <w:tcBorders>
              <w:bottom w:val="single" w:sz="4" w:space="0" w:color="auto"/>
            </w:tcBorders>
          </w:tcPr>
          <w:p w14:paraId="3F386F14" w14:textId="77777777" w:rsidR="001F5A4A" w:rsidRPr="007217F8" w:rsidRDefault="008A6DEF" w:rsidP="001F5A4A">
            <w:pPr>
              <w:pStyle w:val="affd"/>
            </w:pPr>
            <w:r w:rsidRPr="007217F8">
              <w:t>https://case.ntu.edu.tw/blog/</w:t>
            </w:r>
          </w:p>
        </w:tc>
        <w:tc>
          <w:tcPr>
            <w:tcW w:w="1828" w:type="dxa"/>
            <w:tcBorders>
              <w:bottom w:val="single" w:sz="4" w:space="0" w:color="auto"/>
              <w:right w:val="single" w:sz="4" w:space="0" w:color="auto"/>
            </w:tcBorders>
            <w:shd w:val="clear" w:color="auto" w:fill="auto"/>
            <w:noWrap/>
            <w:vAlign w:val="center"/>
          </w:tcPr>
          <w:p w14:paraId="730A2030" w14:textId="77777777" w:rsidR="001F5A4A" w:rsidRPr="007217F8" w:rsidRDefault="001F5A4A" w:rsidP="001F5A4A">
            <w:pPr>
              <w:pStyle w:val="affd"/>
            </w:pPr>
            <w:r w:rsidRPr="007217F8">
              <w:t>719</w:t>
            </w:r>
          </w:p>
        </w:tc>
      </w:tr>
      <w:tr w:rsidR="007217F8" w:rsidRPr="007217F8" w14:paraId="2E6BC5B2" w14:textId="77777777" w:rsidTr="00CA388C">
        <w:trPr>
          <w:trHeight w:val="324"/>
          <w:jc w:val="center"/>
        </w:trPr>
        <w:tc>
          <w:tcPr>
            <w:tcW w:w="650" w:type="dxa"/>
            <w:tcBorders>
              <w:bottom w:val="single" w:sz="4" w:space="0" w:color="auto"/>
            </w:tcBorders>
            <w:shd w:val="clear" w:color="auto" w:fill="auto"/>
            <w:noWrap/>
            <w:vAlign w:val="center"/>
          </w:tcPr>
          <w:p w14:paraId="1CCA5889" w14:textId="77777777" w:rsidR="001F5A4A" w:rsidRPr="007217F8" w:rsidRDefault="001F5A4A" w:rsidP="001F5A4A">
            <w:pPr>
              <w:pStyle w:val="affd"/>
            </w:pPr>
            <w:r w:rsidRPr="007217F8">
              <w:t>9</w:t>
            </w:r>
          </w:p>
        </w:tc>
        <w:tc>
          <w:tcPr>
            <w:tcW w:w="3445" w:type="dxa"/>
            <w:tcBorders>
              <w:bottom w:val="single" w:sz="4" w:space="0" w:color="auto"/>
            </w:tcBorders>
            <w:shd w:val="clear" w:color="auto" w:fill="auto"/>
            <w:noWrap/>
            <w:vAlign w:val="center"/>
          </w:tcPr>
          <w:p w14:paraId="19B33FC3" w14:textId="77777777" w:rsidR="001F5A4A" w:rsidRPr="007217F8" w:rsidRDefault="009F28C6" w:rsidP="001F5A4A">
            <w:pPr>
              <w:pStyle w:val="affd"/>
            </w:pPr>
            <w:r w:rsidRPr="007217F8">
              <w:t>Physics Bimonthly</w:t>
            </w:r>
          </w:p>
        </w:tc>
        <w:tc>
          <w:tcPr>
            <w:tcW w:w="3969" w:type="dxa"/>
            <w:tcBorders>
              <w:bottom w:val="single" w:sz="4" w:space="0" w:color="auto"/>
            </w:tcBorders>
          </w:tcPr>
          <w:p w14:paraId="0CA1D3F7" w14:textId="77777777" w:rsidR="001F5A4A" w:rsidRPr="007217F8" w:rsidRDefault="008A6DEF" w:rsidP="001F5A4A">
            <w:pPr>
              <w:pStyle w:val="affd"/>
            </w:pPr>
            <w:r w:rsidRPr="007217F8">
              <w:t>http://pb.ps-taiwan.org/</w:t>
            </w:r>
          </w:p>
        </w:tc>
        <w:tc>
          <w:tcPr>
            <w:tcW w:w="1828" w:type="dxa"/>
            <w:tcBorders>
              <w:bottom w:val="single" w:sz="4" w:space="0" w:color="auto"/>
              <w:right w:val="single" w:sz="4" w:space="0" w:color="auto"/>
            </w:tcBorders>
            <w:shd w:val="clear" w:color="auto" w:fill="auto"/>
            <w:noWrap/>
            <w:vAlign w:val="center"/>
          </w:tcPr>
          <w:p w14:paraId="374D6015" w14:textId="77777777" w:rsidR="001F5A4A" w:rsidRPr="007217F8" w:rsidRDefault="001F5A4A" w:rsidP="001F5A4A">
            <w:pPr>
              <w:pStyle w:val="affd"/>
            </w:pPr>
            <w:r w:rsidRPr="007217F8">
              <w:t>533</w:t>
            </w:r>
          </w:p>
        </w:tc>
      </w:tr>
      <w:tr w:rsidR="007217F8" w:rsidRPr="007217F8" w14:paraId="0FC2792D"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778BFCC0" w14:textId="77777777" w:rsidR="001F5A4A" w:rsidRPr="007217F8" w:rsidRDefault="001F5A4A" w:rsidP="001F5A4A">
            <w:pPr>
              <w:pStyle w:val="affd"/>
            </w:pPr>
            <w:r w:rsidRPr="007217F8">
              <w:t>10</w:t>
            </w:r>
          </w:p>
        </w:tc>
        <w:tc>
          <w:tcPr>
            <w:tcW w:w="3445" w:type="dxa"/>
            <w:tcBorders>
              <w:top w:val="single" w:sz="4" w:space="0" w:color="auto"/>
              <w:bottom w:val="single" w:sz="4" w:space="0" w:color="auto"/>
              <w:right w:val="nil"/>
            </w:tcBorders>
            <w:shd w:val="clear" w:color="auto" w:fill="auto"/>
            <w:noWrap/>
            <w:vAlign w:val="center"/>
          </w:tcPr>
          <w:p w14:paraId="506C4FB4" w14:textId="77777777" w:rsidR="001F5A4A" w:rsidRPr="007217F8" w:rsidRDefault="009F28C6" w:rsidP="001F5A4A">
            <w:pPr>
              <w:pStyle w:val="affd"/>
            </w:pPr>
            <w:r w:rsidRPr="007217F8">
              <w:t>Science Monthly</w:t>
            </w:r>
          </w:p>
        </w:tc>
        <w:tc>
          <w:tcPr>
            <w:tcW w:w="3969" w:type="dxa"/>
            <w:tcBorders>
              <w:top w:val="single" w:sz="4" w:space="0" w:color="auto"/>
              <w:bottom w:val="single" w:sz="4" w:space="0" w:color="auto"/>
              <w:right w:val="nil"/>
            </w:tcBorders>
          </w:tcPr>
          <w:p w14:paraId="663A9344" w14:textId="77777777" w:rsidR="001F5A4A" w:rsidRPr="007217F8" w:rsidRDefault="004676C8" w:rsidP="001F5A4A">
            <w:pPr>
              <w:pStyle w:val="affd"/>
            </w:pPr>
            <w:r w:rsidRPr="007217F8">
              <w:t>https://www.scimonth.com.tw/</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7030809A" w14:textId="77777777" w:rsidR="001F5A4A" w:rsidRPr="007217F8" w:rsidRDefault="001F5A4A" w:rsidP="001F5A4A">
            <w:pPr>
              <w:pStyle w:val="affd"/>
            </w:pPr>
            <w:r w:rsidRPr="007217F8">
              <w:t>418</w:t>
            </w:r>
          </w:p>
        </w:tc>
      </w:tr>
      <w:tr w:rsidR="007217F8" w:rsidRPr="007217F8" w14:paraId="67F1C53C"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32AF761C" w14:textId="77777777" w:rsidR="001F5A4A" w:rsidRPr="007217F8" w:rsidRDefault="001F5A4A" w:rsidP="001F5A4A">
            <w:pPr>
              <w:pStyle w:val="affd"/>
            </w:pPr>
            <w:r w:rsidRPr="007217F8">
              <w:t>11</w:t>
            </w:r>
          </w:p>
        </w:tc>
        <w:tc>
          <w:tcPr>
            <w:tcW w:w="3445" w:type="dxa"/>
            <w:tcBorders>
              <w:top w:val="single" w:sz="4" w:space="0" w:color="auto"/>
              <w:bottom w:val="single" w:sz="4" w:space="0" w:color="auto"/>
              <w:right w:val="nil"/>
            </w:tcBorders>
            <w:shd w:val="clear" w:color="auto" w:fill="auto"/>
            <w:noWrap/>
            <w:vAlign w:val="center"/>
          </w:tcPr>
          <w:p w14:paraId="1052E3F2" w14:textId="77777777" w:rsidR="001F5A4A" w:rsidRPr="007217F8" w:rsidRDefault="009F28C6" w:rsidP="001F5A4A">
            <w:pPr>
              <w:pStyle w:val="affd"/>
            </w:pPr>
            <w:r w:rsidRPr="007217F8">
              <w:t>NTCU science lab</w:t>
            </w:r>
          </w:p>
        </w:tc>
        <w:tc>
          <w:tcPr>
            <w:tcW w:w="3969" w:type="dxa"/>
            <w:tcBorders>
              <w:top w:val="single" w:sz="4" w:space="0" w:color="auto"/>
              <w:bottom w:val="single" w:sz="4" w:space="0" w:color="auto"/>
              <w:right w:val="nil"/>
            </w:tcBorders>
          </w:tcPr>
          <w:p w14:paraId="56FF713C" w14:textId="77777777" w:rsidR="001F5A4A" w:rsidRPr="007217F8" w:rsidRDefault="004676C8" w:rsidP="001F5A4A">
            <w:pPr>
              <w:pStyle w:val="affd"/>
            </w:pPr>
            <w:r w:rsidRPr="007217F8">
              <w:t>http://scigame.ntcu.edu.tw/</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20A7FF16" w14:textId="77777777" w:rsidR="001F5A4A" w:rsidRPr="007217F8" w:rsidRDefault="001F5A4A" w:rsidP="001F5A4A">
            <w:pPr>
              <w:pStyle w:val="affd"/>
            </w:pPr>
            <w:r w:rsidRPr="007217F8">
              <w:t>330</w:t>
            </w:r>
          </w:p>
        </w:tc>
      </w:tr>
      <w:tr w:rsidR="007217F8" w:rsidRPr="007217F8" w14:paraId="2A48C2B0"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41286B42" w14:textId="77777777" w:rsidR="001F5A4A" w:rsidRPr="007217F8" w:rsidRDefault="001F5A4A" w:rsidP="001F5A4A">
            <w:pPr>
              <w:pStyle w:val="affd"/>
            </w:pPr>
            <w:r w:rsidRPr="007217F8">
              <w:t>12</w:t>
            </w:r>
          </w:p>
        </w:tc>
        <w:tc>
          <w:tcPr>
            <w:tcW w:w="3445" w:type="dxa"/>
            <w:tcBorders>
              <w:top w:val="single" w:sz="4" w:space="0" w:color="auto"/>
              <w:bottom w:val="single" w:sz="4" w:space="0" w:color="auto"/>
              <w:right w:val="nil"/>
            </w:tcBorders>
            <w:shd w:val="clear" w:color="auto" w:fill="auto"/>
            <w:noWrap/>
            <w:vAlign w:val="center"/>
          </w:tcPr>
          <w:p w14:paraId="46A7A25C" w14:textId="77777777" w:rsidR="001F5A4A" w:rsidRPr="007217F8" w:rsidRDefault="004B2460" w:rsidP="001F5A4A">
            <w:pPr>
              <w:pStyle w:val="affd"/>
            </w:pPr>
            <w:proofErr w:type="spellStart"/>
            <w:r w:rsidRPr="007217F8">
              <w:t>Lifechem</w:t>
            </w:r>
            <w:proofErr w:type="spellEnd"/>
          </w:p>
        </w:tc>
        <w:tc>
          <w:tcPr>
            <w:tcW w:w="3969" w:type="dxa"/>
            <w:tcBorders>
              <w:top w:val="single" w:sz="4" w:space="0" w:color="auto"/>
              <w:bottom w:val="single" w:sz="4" w:space="0" w:color="auto"/>
              <w:right w:val="nil"/>
            </w:tcBorders>
          </w:tcPr>
          <w:p w14:paraId="280C8607" w14:textId="77777777" w:rsidR="001F5A4A" w:rsidRPr="007217F8" w:rsidRDefault="004676C8" w:rsidP="001F5A4A">
            <w:pPr>
              <w:pStyle w:val="affd"/>
            </w:pPr>
            <w:r w:rsidRPr="007217F8">
              <w:t>https://www.lifechem.tw/</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037E95E2" w14:textId="77777777" w:rsidR="001F5A4A" w:rsidRPr="007217F8" w:rsidRDefault="001F5A4A" w:rsidP="001F5A4A">
            <w:pPr>
              <w:pStyle w:val="affd"/>
            </w:pPr>
            <w:r w:rsidRPr="007217F8">
              <w:t>302</w:t>
            </w:r>
          </w:p>
        </w:tc>
      </w:tr>
      <w:tr w:rsidR="007217F8" w:rsidRPr="007217F8" w14:paraId="284B08C7"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4461ADA2" w14:textId="77777777" w:rsidR="001F5A4A" w:rsidRPr="007217F8" w:rsidRDefault="001F5A4A" w:rsidP="001F5A4A">
            <w:pPr>
              <w:pStyle w:val="affd"/>
            </w:pPr>
            <w:r w:rsidRPr="007217F8">
              <w:t>13</w:t>
            </w:r>
          </w:p>
        </w:tc>
        <w:tc>
          <w:tcPr>
            <w:tcW w:w="3445" w:type="dxa"/>
            <w:tcBorders>
              <w:top w:val="single" w:sz="4" w:space="0" w:color="auto"/>
              <w:bottom w:val="single" w:sz="4" w:space="0" w:color="auto"/>
              <w:right w:val="nil"/>
            </w:tcBorders>
            <w:shd w:val="clear" w:color="auto" w:fill="auto"/>
            <w:noWrap/>
            <w:vAlign w:val="center"/>
          </w:tcPr>
          <w:p w14:paraId="724EF591" w14:textId="77777777" w:rsidR="001F5A4A" w:rsidRPr="007217F8" w:rsidRDefault="001F5A4A" w:rsidP="001F5A4A">
            <w:pPr>
              <w:pStyle w:val="affd"/>
            </w:pPr>
            <w:proofErr w:type="spellStart"/>
            <w:r w:rsidRPr="007217F8">
              <w:rPr>
                <w:sz w:val="22"/>
                <w:szCs w:val="22"/>
              </w:rPr>
              <w:t>phycat</w:t>
            </w:r>
            <w:proofErr w:type="spellEnd"/>
          </w:p>
        </w:tc>
        <w:tc>
          <w:tcPr>
            <w:tcW w:w="3969" w:type="dxa"/>
            <w:tcBorders>
              <w:top w:val="single" w:sz="4" w:space="0" w:color="auto"/>
              <w:bottom w:val="single" w:sz="4" w:space="0" w:color="auto"/>
              <w:right w:val="nil"/>
            </w:tcBorders>
          </w:tcPr>
          <w:p w14:paraId="5A2FB416" w14:textId="77777777" w:rsidR="001F5A4A" w:rsidRPr="007217F8" w:rsidRDefault="004676C8" w:rsidP="001F5A4A">
            <w:pPr>
              <w:pStyle w:val="affd"/>
            </w:pPr>
            <w:r w:rsidRPr="007217F8">
              <w:t>https://hfdavidyu.com/</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731C85EF" w14:textId="77777777" w:rsidR="001F5A4A" w:rsidRPr="007217F8" w:rsidRDefault="001F5A4A" w:rsidP="001F5A4A">
            <w:pPr>
              <w:pStyle w:val="affd"/>
            </w:pPr>
            <w:r w:rsidRPr="007217F8">
              <w:t>174</w:t>
            </w:r>
          </w:p>
        </w:tc>
      </w:tr>
      <w:tr w:rsidR="007217F8" w:rsidRPr="007217F8" w14:paraId="7E4D34C0"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619C83F2" w14:textId="77777777" w:rsidR="001F5A4A" w:rsidRPr="007217F8" w:rsidRDefault="001F5A4A" w:rsidP="001F5A4A">
            <w:pPr>
              <w:pStyle w:val="affd"/>
            </w:pPr>
            <w:r w:rsidRPr="007217F8">
              <w:t>14</w:t>
            </w:r>
          </w:p>
        </w:tc>
        <w:tc>
          <w:tcPr>
            <w:tcW w:w="3445" w:type="dxa"/>
            <w:tcBorders>
              <w:top w:val="single" w:sz="4" w:space="0" w:color="auto"/>
              <w:bottom w:val="single" w:sz="4" w:space="0" w:color="auto"/>
              <w:right w:val="nil"/>
            </w:tcBorders>
            <w:shd w:val="clear" w:color="auto" w:fill="auto"/>
            <w:noWrap/>
            <w:vAlign w:val="center"/>
          </w:tcPr>
          <w:p w14:paraId="4C7EC9F5" w14:textId="77777777" w:rsidR="001F5A4A" w:rsidRPr="007217F8" w:rsidRDefault="004676C8" w:rsidP="001F5A4A">
            <w:pPr>
              <w:pStyle w:val="affd"/>
              <w:rPr>
                <w:sz w:val="22"/>
                <w:szCs w:val="22"/>
              </w:rPr>
            </w:pPr>
            <w:r w:rsidRPr="007217F8">
              <w:t>Science Buds - Science Games</w:t>
            </w:r>
          </w:p>
        </w:tc>
        <w:tc>
          <w:tcPr>
            <w:tcW w:w="3969" w:type="dxa"/>
            <w:tcBorders>
              <w:top w:val="single" w:sz="4" w:space="0" w:color="auto"/>
              <w:bottom w:val="single" w:sz="4" w:space="0" w:color="auto"/>
              <w:right w:val="nil"/>
            </w:tcBorders>
          </w:tcPr>
          <w:p w14:paraId="37169D30" w14:textId="77777777" w:rsidR="001F5A4A" w:rsidRPr="007217F8" w:rsidRDefault="004676C8" w:rsidP="001F5A4A">
            <w:pPr>
              <w:pStyle w:val="affd"/>
            </w:pPr>
            <w:r w:rsidRPr="007217F8">
              <w:t>http://www.bud.org.tw/</w:t>
            </w:r>
            <w:r w:rsidR="007217F8" w:rsidRPr="007217F8">
              <w:t xml:space="preserve"> </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79990477" w14:textId="77777777" w:rsidR="001F5A4A" w:rsidRPr="007217F8" w:rsidRDefault="001F5A4A" w:rsidP="001F5A4A">
            <w:pPr>
              <w:pStyle w:val="affd"/>
            </w:pPr>
            <w:r w:rsidRPr="007217F8">
              <w:t>56</w:t>
            </w:r>
          </w:p>
        </w:tc>
      </w:tr>
      <w:tr w:rsidR="007217F8" w:rsidRPr="007217F8" w14:paraId="0F3BE40E" w14:textId="77777777" w:rsidTr="00CA388C">
        <w:trPr>
          <w:trHeight w:val="324"/>
          <w:jc w:val="center"/>
        </w:trPr>
        <w:tc>
          <w:tcPr>
            <w:tcW w:w="650" w:type="dxa"/>
            <w:tcBorders>
              <w:top w:val="single" w:sz="4" w:space="0" w:color="auto"/>
              <w:bottom w:val="single" w:sz="4" w:space="0" w:color="auto"/>
            </w:tcBorders>
            <w:shd w:val="clear" w:color="auto" w:fill="auto"/>
            <w:noWrap/>
            <w:vAlign w:val="center"/>
          </w:tcPr>
          <w:p w14:paraId="72ED9CC3" w14:textId="77777777" w:rsidR="001F5A4A" w:rsidRPr="007217F8" w:rsidRDefault="001F5A4A" w:rsidP="001F5A4A">
            <w:pPr>
              <w:pStyle w:val="affd"/>
            </w:pPr>
            <w:r w:rsidRPr="007217F8">
              <w:rPr>
                <w:rFonts w:hint="eastAsia"/>
              </w:rPr>
              <w:t>Total</w:t>
            </w:r>
          </w:p>
        </w:tc>
        <w:tc>
          <w:tcPr>
            <w:tcW w:w="3445" w:type="dxa"/>
            <w:tcBorders>
              <w:top w:val="single" w:sz="4" w:space="0" w:color="auto"/>
              <w:bottom w:val="single" w:sz="4" w:space="0" w:color="auto"/>
              <w:right w:val="nil"/>
            </w:tcBorders>
            <w:shd w:val="clear" w:color="auto" w:fill="auto"/>
            <w:noWrap/>
            <w:vAlign w:val="center"/>
          </w:tcPr>
          <w:p w14:paraId="20A3DE27" w14:textId="77777777" w:rsidR="001F5A4A" w:rsidRPr="007217F8" w:rsidRDefault="001F5A4A" w:rsidP="001F5A4A">
            <w:pPr>
              <w:pStyle w:val="affd"/>
            </w:pPr>
          </w:p>
        </w:tc>
        <w:tc>
          <w:tcPr>
            <w:tcW w:w="3969" w:type="dxa"/>
            <w:tcBorders>
              <w:top w:val="single" w:sz="4" w:space="0" w:color="auto"/>
              <w:bottom w:val="single" w:sz="4" w:space="0" w:color="auto"/>
              <w:right w:val="nil"/>
            </w:tcBorders>
          </w:tcPr>
          <w:p w14:paraId="498E34A4" w14:textId="77777777" w:rsidR="001F5A4A" w:rsidRPr="007217F8" w:rsidRDefault="001F5A4A" w:rsidP="001F5A4A">
            <w:pPr>
              <w:pStyle w:val="affd"/>
            </w:pP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6F865370" w14:textId="77777777" w:rsidR="001F5A4A" w:rsidRPr="007217F8" w:rsidRDefault="001F5A4A" w:rsidP="001F5A4A">
            <w:pPr>
              <w:pStyle w:val="affd"/>
            </w:pPr>
            <w:r w:rsidRPr="007217F8">
              <w:rPr>
                <w:rFonts w:hint="eastAsia"/>
              </w:rPr>
              <w:t>3</w:t>
            </w:r>
            <w:r w:rsidRPr="007217F8">
              <w:t>4191</w:t>
            </w:r>
          </w:p>
        </w:tc>
      </w:tr>
    </w:tbl>
    <w:p w14:paraId="07A8A403" w14:textId="77777777" w:rsidR="00B47C32" w:rsidRPr="007217F8" w:rsidRDefault="00B47C32" w:rsidP="00B47C32">
      <w:pPr>
        <w:pStyle w:val="afff"/>
      </w:pPr>
    </w:p>
    <w:p w14:paraId="6BA8C008" w14:textId="77777777" w:rsidR="009E6BEF" w:rsidRDefault="009E6BEF" w:rsidP="009A0006">
      <w:pPr>
        <w:ind w:firstLine="480"/>
      </w:pPr>
      <w:bookmarkStart w:id="8" w:name="_Hlk93988269"/>
      <w:r w:rsidRPr="007217F8">
        <w:t xml:space="preserve">The first step of text mining is segmentation and conversion. The </w:t>
      </w:r>
      <w:proofErr w:type="spellStart"/>
      <w:r w:rsidRPr="007217F8">
        <w:t>Jieba</w:t>
      </w:r>
      <w:proofErr w:type="spellEnd"/>
      <w:r w:rsidRPr="007217F8">
        <w:t xml:space="preserve">, an open-source word segmentation tool, is employed in this study. Then, the text vectors among each word are established by the Doc2Vec algorithm (Le &amp; </w:t>
      </w:r>
      <w:proofErr w:type="spellStart"/>
      <w:r w:rsidRPr="007217F8">
        <w:t>Mikolov</w:t>
      </w:r>
      <w:proofErr w:type="spellEnd"/>
      <w:r w:rsidRPr="007217F8">
        <w:t>, 2014). These vectors represent the similarity between each word. The closer the semantics are, the higher the score. For example, as shown in Table 2, when students inquire about the word "physical," the system responds that the most relevant character is "physics" with a similarity of 0.71, followed by condensed matter with a similarity of 0.63. The top 10 most similar terms are mechanics, theoretical physics, elementary particles, chemistry, quantum optics, quantum mechanics, celestial mechanics, and mathematics.</w:t>
      </w:r>
    </w:p>
    <w:p w14:paraId="43DBF4E8" w14:textId="77777777" w:rsidR="00BC7929" w:rsidRPr="00942553" w:rsidRDefault="00712F07" w:rsidP="00712F07">
      <w:pPr>
        <w:pStyle w:val="HTML"/>
        <w:ind w:firstLineChars="0" w:firstLine="0"/>
      </w:pPr>
      <w:r>
        <w:br w:type="page"/>
      </w:r>
    </w:p>
    <w:p w14:paraId="684F47D0" w14:textId="77777777" w:rsidR="00906235" w:rsidRPr="007217F8" w:rsidRDefault="006C1FA1" w:rsidP="00942553">
      <w:pPr>
        <w:pStyle w:val="afff"/>
      </w:pPr>
      <w:bookmarkStart w:id="9" w:name="_Hlk97273775"/>
      <w:r w:rsidRPr="00942553">
        <w:rPr>
          <w:b/>
          <w:bCs/>
        </w:rPr>
        <w:t xml:space="preserve">Table </w:t>
      </w:r>
      <w:r w:rsidRPr="00942553">
        <w:rPr>
          <w:b/>
          <w:bCs/>
        </w:rPr>
        <w:fldChar w:fldCharType="begin"/>
      </w:r>
      <w:r w:rsidRPr="00942553">
        <w:rPr>
          <w:b/>
          <w:bCs/>
        </w:rPr>
        <w:instrText xml:space="preserve"> SEQ Table \* ARABIC </w:instrText>
      </w:r>
      <w:r w:rsidRPr="00942553">
        <w:rPr>
          <w:b/>
          <w:bCs/>
        </w:rPr>
        <w:fldChar w:fldCharType="separate"/>
      </w:r>
      <w:r w:rsidRPr="00942553">
        <w:rPr>
          <w:b/>
          <w:bCs/>
        </w:rPr>
        <w:t>2</w:t>
      </w:r>
      <w:r w:rsidRPr="00942553">
        <w:rPr>
          <w:b/>
          <w:bCs/>
        </w:rPr>
        <w:fldChar w:fldCharType="end"/>
      </w:r>
      <w:r w:rsidRPr="00942553">
        <w:rPr>
          <w:b/>
          <w:bCs/>
        </w:rPr>
        <w:t xml:space="preserve">. </w:t>
      </w:r>
      <w:r w:rsidRPr="00942553">
        <w:rPr>
          <w:i/>
          <w:iCs/>
        </w:rPr>
        <w:t>The top 10 terms and similarity scores of the term physics</w:t>
      </w:r>
    </w:p>
    <w:tbl>
      <w:tblPr>
        <w:tblW w:w="7755" w:type="dxa"/>
        <w:jc w:val="center"/>
        <w:tblCellMar>
          <w:left w:w="0" w:type="dxa"/>
          <w:right w:w="0" w:type="dxa"/>
        </w:tblCellMar>
        <w:tblLook w:val="0600" w:firstRow="0" w:lastRow="0" w:firstColumn="0" w:lastColumn="0" w:noHBand="1" w:noVBand="1"/>
      </w:tblPr>
      <w:tblGrid>
        <w:gridCol w:w="1325"/>
        <w:gridCol w:w="3778"/>
        <w:gridCol w:w="2652"/>
      </w:tblGrid>
      <w:tr w:rsidR="006C1FA1" w:rsidRPr="00BC7929" w14:paraId="6CE8C9E7" w14:textId="77777777" w:rsidTr="006C1FA1">
        <w:trPr>
          <w:trHeight w:val="324"/>
          <w:jc w:val="center"/>
        </w:trPr>
        <w:tc>
          <w:tcPr>
            <w:tcW w:w="7755" w:type="dxa"/>
            <w:gridSpan w:val="3"/>
            <w:tcBorders>
              <w:top w:val="single" w:sz="4" w:space="0" w:color="auto"/>
              <w:left w:val="single" w:sz="8" w:space="0" w:color="FFFFFF"/>
              <w:bottom w:val="single" w:sz="12" w:space="0" w:color="auto"/>
              <w:right w:val="single" w:sz="8" w:space="0" w:color="FFFFFF"/>
            </w:tcBorders>
            <w:shd w:val="clear" w:color="auto" w:fill="auto"/>
            <w:tcMar>
              <w:top w:w="12" w:type="dxa"/>
              <w:left w:w="12" w:type="dxa"/>
              <w:bottom w:w="0" w:type="dxa"/>
              <w:right w:w="12" w:type="dxa"/>
            </w:tcMar>
            <w:vAlign w:val="center"/>
            <w:hideMark/>
          </w:tcPr>
          <w:bookmarkEnd w:id="9"/>
          <w:p w14:paraId="4482E71B" w14:textId="77777777" w:rsidR="00280054" w:rsidRPr="00BC7929" w:rsidRDefault="00280054" w:rsidP="00BC7929">
            <w:pPr>
              <w:pStyle w:val="affd"/>
              <w:adjustRightInd w:val="0"/>
              <w:snapToGrid w:val="0"/>
              <w:rPr>
                <w:b/>
                <w:bCs/>
              </w:rPr>
            </w:pPr>
            <w:r w:rsidRPr="00BC7929">
              <w:rPr>
                <w:b/>
                <w:bCs/>
              </w:rPr>
              <w:t>Inquiry term:</w:t>
            </w:r>
            <w:r w:rsidRPr="00BC7929">
              <w:rPr>
                <w:rFonts w:hint="eastAsia"/>
                <w:b/>
                <w:bCs/>
              </w:rPr>
              <w:t xml:space="preserve"> p</w:t>
            </w:r>
            <w:r w:rsidRPr="00BC7929">
              <w:rPr>
                <w:b/>
                <w:bCs/>
              </w:rPr>
              <w:t>hysical</w:t>
            </w:r>
          </w:p>
        </w:tc>
      </w:tr>
      <w:tr w:rsidR="006C1FA1" w:rsidRPr="007217F8" w14:paraId="598DB903" w14:textId="77777777" w:rsidTr="006C1FA1">
        <w:trPr>
          <w:trHeight w:val="324"/>
          <w:jc w:val="center"/>
        </w:trPr>
        <w:tc>
          <w:tcPr>
            <w:tcW w:w="1325" w:type="dxa"/>
            <w:tcBorders>
              <w:bottom w:val="single" w:sz="4" w:space="0" w:color="auto"/>
            </w:tcBorders>
            <w:shd w:val="clear" w:color="auto" w:fill="auto"/>
            <w:tcMar>
              <w:top w:w="12" w:type="dxa"/>
              <w:left w:w="12" w:type="dxa"/>
              <w:bottom w:w="0" w:type="dxa"/>
              <w:right w:w="12" w:type="dxa"/>
            </w:tcMar>
            <w:vAlign w:val="center"/>
            <w:hideMark/>
          </w:tcPr>
          <w:p w14:paraId="39968D9E" w14:textId="77777777" w:rsidR="00906235" w:rsidRPr="007217F8" w:rsidRDefault="00280054" w:rsidP="00BC7929">
            <w:pPr>
              <w:pStyle w:val="affd"/>
              <w:adjustRightInd w:val="0"/>
              <w:snapToGrid w:val="0"/>
            </w:pPr>
            <w:r w:rsidRPr="007217F8">
              <w:rPr>
                <w:rFonts w:hint="eastAsia"/>
              </w:rPr>
              <w:t>o</w:t>
            </w:r>
            <w:r w:rsidRPr="007217F8">
              <w:t>rder</w:t>
            </w:r>
          </w:p>
        </w:tc>
        <w:tc>
          <w:tcPr>
            <w:tcW w:w="3778" w:type="dxa"/>
            <w:tcBorders>
              <w:bottom w:val="single" w:sz="4" w:space="0" w:color="auto"/>
            </w:tcBorders>
            <w:shd w:val="clear" w:color="auto" w:fill="auto"/>
            <w:tcMar>
              <w:top w:w="12" w:type="dxa"/>
              <w:left w:w="12" w:type="dxa"/>
              <w:bottom w:w="0" w:type="dxa"/>
              <w:right w:w="12" w:type="dxa"/>
            </w:tcMar>
            <w:vAlign w:val="center"/>
            <w:hideMark/>
          </w:tcPr>
          <w:p w14:paraId="5FC3B30C" w14:textId="77777777" w:rsidR="00906235" w:rsidRPr="007217F8" w:rsidRDefault="00280054" w:rsidP="00BC7929">
            <w:pPr>
              <w:pStyle w:val="affd"/>
              <w:adjustRightInd w:val="0"/>
              <w:snapToGrid w:val="0"/>
            </w:pPr>
            <w:r w:rsidRPr="007217F8">
              <w:t>Related terms</w:t>
            </w:r>
          </w:p>
        </w:tc>
        <w:tc>
          <w:tcPr>
            <w:tcW w:w="2652" w:type="dxa"/>
            <w:tcBorders>
              <w:bottom w:val="single" w:sz="4" w:space="0" w:color="auto"/>
            </w:tcBorders>
            <w:shd w:val="clear" w:color="auto" w:fill="auto"/>
            <w:tcMar>
              <w:top w:w="12" w:type="dxa"/>
              <w:left w:w="12" w:type="dxa"/>
              <w:bottom w:w="0" w:type="dxa"/>
              <w:right w:w="12" w:type="dxa"/>
            </w:tcMar>
            <w:vAlign w:val="center"/>
            <w:hideMark/>
          </w:tcPr>
          <w:p w14:paraId="71B8CC97" w14:textId="77777777" w:rsidR="00906235" w:rsidRPr="007217F8" w:rsidRDefault="00280054" w:rsidP="00BC7929">
            <w:pPr>
              <w:pStyle w:val="affd"/>
              <w:adjustRightInd w:val="0"/>
              <w:snapToGrid w:val="0"/>
            </w:pPr>
            <w:r w:rsidRPr="007217F8">
              <w:rPr>
                <w:rFonts w:hint="eastAsia"/>
              </w:rPr>
              <w:t xml:space="preserve"> </w:t>
            </w:r>
            <w:r w:rsidRPr="007217F8">
              <w:t>Similarity scores</w:t>
            </w:r>
          </w:p>
        </w:tc>
      </w:tr>
      <w:tr w:rsidR="006C1FA1" w:rsidRPr="007217F8" w14:paraId="72DB9338"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2CFF812E" w14:textId="77777777" w:rsidR="00906235" w:rsidRPr="007217F8" w:rsidRDefault="00906235" w:rsidP="00BC7929">
            <w:pPr>
              <w:pStyle w:val="affd"/>
              <w:adjustRightInd w:val="0"/>
              <w:snapToGrid w:val="0"/>
            </w:pPr>
            <w:r w:rsidRPr="007217F8">
              <w:t>1</w:t>
            </w:r>
          </w:p>
        </w:tc>
        <w:tc>
          <w:tcPr>
            <w:tcW w:w="3778" w:type="dxa"/>
            <w:shd w:val="clear" w:color="auto" w:fill="auto"/>
            <w:tcMar>
              <w:top w:w="12" w:type="dxa"/>
              <w:left w:w="12" w:type="dxa"/>
              <w:bottom w:w="0" w:type="dxa"/>
              <w:right w:w="12" w:type="dxa"/>
            </w:tcMar>
            <w:vAlign w:val="center"/>
            <w:hideMark/>
          </w:tcPr>
          <w:p w14:paraId="610B9A6D" w14:textId="77777777" w:rsidR="00906235" w:rsidRPr="007217F8" w:rsidRDefault="00280054" w:rsidP="00BC7929">
            <w:pPr>
              <w:pStyle w:val="affd"/>
              <w:adjustRightInd w:val="0"/>
              <w:snapToGrid w:val="0"/>
            </w:pPr>
            <w:r w:rsidRPr="007217F8">
              <w:rPr>
                <w:rFonts w:hint="eastAsia"/>
              </w:rPr>
              <w:t>p</w:t>
            </w:r>
            <w:r w:rsidRPr="007217F8">
              <w:t>hysics</w:t>
            </w:r>
          </w:p>
        </w:tc>
        <w:tc>
          <w:tcPr>
            <w:tcW w:w="2652" w:type="dxa"/>
            <w:shd w:val="clear" w:color="auto" w:fill="auto"/>
            <w:tcMar>
              <w:top w:w="12" w:type="dxa"/>
              <w:left w:w="12" w:type="dxa"/>
              <w:bottom w:w="0" w:type="dxa"/>
              <w:right w:w="12" w:type="dxa"/>
            </w:tcMar>
            <w:vAlign w:val="center"/>
            <w:hideMark/>
          </w:tcPr>
          <w:p w14:paraId="153023D6" w14:textId="77777777" w:rsidR="00906235" w:rsidRPr="007217F8" w:rsidRDefault="00906235" w:rsidP="00BC7929">
            <w:pPr>
              <w:pStyle w:val="affd"/>
              <w:adjustRightInd w:val="0"/>
              <w:snapToGrid w:val="0"/>
            </w:pPr>
            <w:r w:rsidRPr="007217F8">
              <w:t>0.71</w:t>
            </w:r>
          </w:p>
        </w:tc>
      </w:tr>
      <w:tr w:rsidR="006C1FA1" w:rsidRPr="007217F8" w14:paraId="78AAD075"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6CABBA4F" w14:textId="77777777" w:rsidR="00906235" w:rsidRPr="007217F8" w:rsidRDefault="00906235" w:rsidP="00BC7929">
            <w:pPr>
              <w:pStyle w:val="affd"/>
              <w:adjustRightInd w:val="0"/>
              <w:snapToGrid w:val="0"/>
            </w:pPr>
            <w:r w:rsidRPr="007217F8">
              <w:t>2</w:t>
            </w:r>
          </w:p>
        </w:tc>
        <w:tc>
          <w:tcPr>
            <w:tcW w:w="3778" w:type="dxa"/>
            <w:shd w:val="clear" w:color="auto" w:fill="auto"/>
            <w:tcMar>
              <w:top w:w="12" w:type="dxa"/>
              <w:left w:w="12" w:type="dxa"/>
              <w:bottom w:w="0" w:type="dxa"/>
              <w:right w:w="12" w:type="dxa"/>
            </w:tcMar>
            <w:vAlign w:val="center"/>
            <w:hideMark/>
          </w:tcPr>
          <w:p w14:paraId="1317695B" w14:textId="77777777" w:rsidR="00906235" w:rsidRPr="007217F8" w:rsidRDefault="007A6841" w:rsidP="00BC7929">
            <w:pPr>
              <w:pStyle w:val="affd"/>
              <w:adjustRightInd w:val="0"/>
              <w:snapToGrid w:val="0"/>
            </w:pPr>
            <w:r w:rsidRPr="007217F8">
              <w:rPr>
                <w:rFonts w:hint="eastAsia"/>
              </w:rPr>
              <w:t>c</w:t>
            </w:r>
            <w:r w:rsidR="00F53C76" w:rsidRPr="007217F8">
              <w:t>ondensed matter</w:t>
            </w:r>
          </w:p>
        </w:tc>
        <w:tc>
          <w:tcPr>
            <w:tcW w:w="2652" w:type="dxa"/>
            <w:shd w:val="clear" w:color="auto" w:fill="auto"/>
            <w:tcMar>
              <w:top w:w="12" w:type="dxa"/>
              <w:left w:w="12" w:type="dxa"/>
              <w:bottom w:w="0" w:type="dxa"/>
              <w:right w:w="12" w:type="dxa"/>
            </w:tcMar>
            <w:vAlign w:val="center"/>
            <w:hideMark/>
          </w:tcPr>
          <w:p w14:paraId="043176E5" w14:textId="77777777" w:rsidR="00906235" w:rsidRPr="007217F8" w:rsidRDefault="00906235" w:rsidP="00BC7929">
            <w:pPr>
              <w:pStyle w:val="affd"/>
              <w:adjustRightInd w:val="0"/>
              <w:snapToGrid w:val="0"/>
            </w:pPr>
            <w:r w:rsidRPr="007217F8">
              <w:t>0.63</w:t>
            </w:r>
          </w:p>
        </w:tc>
      </w:tr>
      <w:tr w:rsidR="006C1FA1" w:rsidRPr="007217F8" w14:paraId="3B842487"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4C0C0B38" w14:textId="77777777" w:rsidR="00906235" w:rsidRPr="007217F8" w:rsidRDefault="00906235" w:rsidP="00BC7929">
            <w:pPr>
              <w:pStyle w:val="affd"/>
              <w:adjustRightInd w:val="0"/>
              <w:snapToGrid w:val="0"/>
            </w:pPr>
            <w:r w:rsidRPr="007217F8">
              <w:t>3</w:t>
            </w:r>
          </w:p>
        </w:tc>
        <w:tc>
          <w:tcPr>
            <w:tcW w:w="3778" w:type="dxa"/>
            <w:shd w:val="clear" w:color="auto" w:fill="auto"/>
            <w:tcMar>
              <w:top w:w="12" w:type="dxa"/>
              <w:left w:w="12" w:type="dxa"/>
              <w:bottom w:w="0" w:type="dxa"/>
              <w:right w:w="12" w:type="dxa"/>
            </w:tcMar>
            <w:vAlign w:val="center"/>
            <w:hideMark/>
          </w:tcPr>
          <w:p w14:paraId="051740C9" w14:textId="77777777" w:rsidR="00906235" w:rsidRPr="007217F8" w:rsidRDefault="00F53C76" w:rsidP="00BC7929">
            <w:pPr>
              <w:pStyle w:val="affd"/>
              <w:adjustRightInd w:val="0"/>
              <w:snapToGrid w:val="0"/>
            </w:pPr>
            <w:r w:rsidRPr="007217F8">
              <w:t>mechanics</w:t>
            </w:r>
          </w:p>
        </w:tc>
        <w:tc>
          <w:tcPr>
            <w:tcW w:w="2652" w:type="dxa"/>
            <w:shd w:val="clear" w:color="auto" w:fill="auto"/>
            <w:tcMar>
              <w:top w:w="12" w:type="dxa"/>
              <w:left w:w="12" w:type="dxa"/>
              <w:bottom w:w="0" w:type="dxa"/>
              <w:right w:w="12" w:type="dxa"/>
            </w:tcMar>
            <w:vAlign w:val="center"/>
            <w:hideMark/>
          </w:tcPr>
          <w:p w14:paraId="681CFF89" w14:textId="77777777" w:rsidR="00906235" w:rsidRPr="007217F8" w:rsidRDefault="00906235" w:rsidP="00BC7929">
            <w:pPr>
              <w:pStyle w:val="affd"/>
              <w:adjustRightInd w:val="0"/>
              <w:snapToGrid w:val="0"/>
            </w:pPr>
            <w:r w:rsidRPr="007217F8">
              <w:t>0.63</w:t>
            </w:r>
          </w:p>
        </w:tc>
      </w:tr>
      <w:tr w:rsidR="006C1FA1" w:rsidRPr="007217F8" w14:paraId="5E1D393F"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577A2F40" w14:textId="77777777" w:rsidR="00906235" w:rsidRPr="007217F8" w:rsidRDefault="00906235" w:rsidP="00BC7929">
            <w:pPr>
              <w:pStyle w:val="affd"/>
              <w:adjustRightInd w:val="0"/>
              <w:snapToGrid w:val="0"/>
            </w:pPr>
            <w:r w:rsidRPr="007217F8">
              <w:t>4</w:t>
            </w:r>
          </w:p>
        </w:tc>
        <w:tc>
          <w:tcPr>
            <w:tcW w:w="3778" w:type="dxa"/>
            <w:shd w:val="clear" w:color="auto" w:fill="auto"/>
            <w:tcMar>
              <w:top w:w="12" w:type="dxa"/>
              <w:left w:w="12" w:type="dxa"/>
              <w:bottom w:w="0" w:type="dxa"/>
              <w:right w:w="12" w:type="dxa"/>
            </w:tcMar>
            <w:vAlign w:val="center"/>
            <w:hideMark/>
          </w:tcPr>
          <w:p w14:paraId="05738CC9" w14:textId="77777777" w:rsidR="00906235" w:rsidRPr="007217F8" w:rsidRDefault="00F53C76" w:rsidP="00BC7929">
            <w:pPr>
              <w:pStyle w:val="affd"/>
              <w:adjustRightInd w:val="0"/>
              <w:snapToGrid w:val="0"/>
            </w:pPr>
            <w:r w:rsidRPr="007217F8">
              <w:t>theoretical physics</w:t>
            </w:r>
          </w:p>
        </w:tc>
        <w:tc>
          <w:tcPr>
            <w:tcW w:w="2652" w:type="dxa"/>
            <w:shd w:val="clear" w:color="auto" w:fill="auto"/>
            <w:tcMar>
              <w:top w:w="12" w:type="dxa"/>
              <w:left w:w="12" w:type="dxa"/>
              <w:bottom w:w="0" w:type="dxa"/>
              <w:right w:w="12" w:type="dxa"/>
            </w:tcMar>
            <w:vAlign w:val="center"/>
            <w:hideMark/>
          </w:tcPr>
          <w:p w14:paraId="3CECA907" w14:textId="77777777" w:rsidR="00906235" w:rsidRPr="007217F8" w:rsidRDefault="00906235" w:rsidP="00BC7929">
            <w:pPr>
              <w:pStyle w:val="affd"/>
              <w:adjustRightInd w:val="0"/>
              <w:snapToGrid w:val="0"/>
            </w:pPr>
            <w:r w:rsidRPr="007217F8">
              <w:t>0.61</w:t>
            </w:r>
          </w:p>
        </w:tc>
      </w:tr>
      <w:tr w:rsidR="006C1FA1" w:rsidRPr="007217F8" w14:paraId="48C7B069"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222A1F93" w14:textId="77777777" w:rsidR="00906235" w:rsidRPr="007217F8" w:rsidRDefault="00906235" w:rsidP="00BC7929">
            <w:pPr>
              <w:pStyle w:val="affd"/>
              <w:adjustRightInd w:val="0"/>
              <w:snapToGrid w:val="0"/>
            </w:pPr>
            <w:r w:rsidRPr="007217F8">
              <w:t>5</w:t>
            </w:r>
          </w:p>
        </w:tc>
        <w:tc>
          <w:tcPr>
            <w:tcW w:w="3778" w:type="dxa"/>
            <w:shd w:val="clear" w:color="auto" w:fill="auto"/>
            <w:tcMar>
              <w:top w:w="12" w:type="dxa"/>
              <w:left w:w="12" w:type="dxa"/>
              <w:bottom w:w="0" w:type="dxa"/>
              <w:right w:w="12" w:type="dxa"/>
            </w:tcMar>
            <w:vAlign w:val="center"/>
            <w:hideMark/>
          </w:tcPr>
          <w:p w14:paraId="4509FD47" w14:textId="77777777" w:rsidR="00906235" w:rsidRPr="007217F8" w:rsidRDefault="00215746" w:rsidP="00BC7929">
            <w:pPr>
              <w:tabs>
                <w:tab w:val="clear" w:pos="8640"/>
              </w:tabs>
              <w:spacing w:line="240" w:lineRule="auto"/>
              <w:ind w:firstLineChars="0" w:firstLine="0"/>
              <w:jc w:val="left"/>
              <w:rPr>
                <w:spacing w:val="-3"/>
              </w:rPr>
            </w:pPr>
            <w:r w:rsidRPr="007217F8">
              <w:rPr>
                <w:spacing w:val="-3"/>
              </w:rPr>
              <w:t>elementary particle</w:t>
            </w:r>
          </w:p>
        </w:tc>
        <w:tc>
          <w:tcPr>
            <w:tcW w:w="2652" w:type="dxa"/>
            <w:shd w:val="clear" w:color="auto" w:fill="auto"/>
            <w:tcMar>
              <w:top w:w="12" w:type="dxa"/>
              <w:left w:w="12" w:type="dxa"/>
              <w:bottom w:w="0" w:type="dxa"/>
              <w:right w:w="12" w:type="dxa"/>
            </w:tcMar>
            <w:vAlign w:val="center"/>
            <w:hideMark/>
          </w:tcPr>
          <w:p w14:paraId="2B467372" w14:textId="77777777" w:rsidR="00906235" w:rsidRPr="007217F8" w:rsidRDefault="00906235" w:rsidP="00BC7929">
            <w:pPr>
              <w:pStyle w:val="affd"/>
              <w:adjustRightInd w:val="0"/>
              <w:snapToGrid w:val="0"/>
            </w:pPr>
            <w:r w:rsidRPr="007217F8">
              <w:t>0.61</w:t>
            </w:r>
          </w:p>
        </w:tc>
      </w:tr>
      <w:tr w:rsidR="006C1FA1" w:rsidRPr="007217F8" w14:paraId="6152A1FB"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2FC77760" w14:textId="77777777" w:rsidR="00906235" w:rsidRPr="007217F8" w:rsidRDefault="00906235" w:rsidP="00BC7929">
            <w:pPr>
              <w:pStyle w:val="affd"/>
              <w:adjustRightInd w:val="0"/>
              <w:snapToGrid w:val="0"/>
            </w:pPr>
            <w:r w:rsidRPr="007217F8">
              <w:t>6</w:t>
            </w:r>
          </w:p>
        </w:tc>
        <w:tc>
          <w:tcPr>
            <w:tcW w:w="3778" w:type="dxa"/>
            <w:shd w:val="clear" w:color="auto" w:fill="auto"/>
            <w:tcMar>
              <w:top w:w="12" w:type="dxa"/>
              <w:left w:w="12" w:type="dxa"/>
              <w:bottom w:w="0" w:type="dxa"/>
              <w:right w:w="12" w:type="dxa"/>
            </w:tcMar>
            <w:vAlign w:val="center"/>
            <w:hideMark/>
          </w:tcPr>
          <w:p w14:paraId="123B5F71" w14:textId="77777777" w:rsidR="00906235" w:rsidRPr="007217F8" w:rsidRDefault="007A6841" w:rsidP="00BC7929">
            <w:pPr>
              <w:tabs>
                <w:tab w:val="clear" w:pos="8640"/>
              </w:tabs>
              <w:spacing w:line="240" w:lineRule="auto"/>
              <w:ind w:firstLineChars="0" w:firstLine="0"/>
              <w:jc w:val="left"/>
              <w:rPr>
                <w:spacing w:val="-3"/>
              </w:rPr>
            </w:pPr>
            <w:r w:rsidRPr="007217F8">
              <w:rPr>
                <w:spacing w:val="-3"/>
              </w:rPr>
              <w:t>chemistry</w:t>
            </w:r>
          </w:p>
        </w:tc>
        <w:tc>
          <w:tcPr>
            <w:tcW w:w="2652" w:type="dxa"/>
            <w:shd w:val="clear" w:color="auto" w:fill="auto"/>
            <w:tcMar>
              <w:top w:w="12" w:type="dxa"/>
              <w:left w:w="12" w:type="dxa"/>
              <w:bottom w:w="0" w:type="dxa"/>
              <w:right w:w="12" w:type="dxa"/>
            </w:tcMar>
            <w:vAlign w:val="center"/>
            <w:hideMark/>
          </w:tcPr>
          <w:p w14:paraId="0AC9230F" w14:textId="77777777" w:rsidR="00906235" w:rsidRPr="007217F8" w:rsidRDefault="00906235" w:rsidP="00BC7929">
            <w:pPr>
              <w:pStyle w:val="affd"/>
              <w:adjustRightInd w:val="0"/>
              <w:snapToGrid w:val="0"/>
            </w:pPr>
            <w:r w:rsidRPr="007217F8">
              <w:t>0.61</w:t>
            </w:r>
          </w:p>
        </w:tc>
      </w:tr>
      <w:tr w:rsidR="006C1FA1" w:rsidRPr="007217F8" w14:paraId="04B63714"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3A1D087B" w14:textId="77777777" w:rsidR="00906235" w:rsidRPr="007217F8" w:rsidRDefault="00906235" w:rsidP="00BC7929">
            <w:pPr>
              <w:pStyle w:val="affd"/>
              <w:adjustRightInd w:val="0"/>
              <w:snapToGrid w:val="0"/>
            </w:pPr>
            <w:r w:rsidRPr="007217F8">
              <w:t>7</w:t>
            </w:r>
          </w:p>
        </w:tc>
        <w:tc>
          <w:tcPr>
            <w:tcW w:w="3778" w:type="dxa"/>
            <w:shd w:val="clear" w:color="auto" w:fill="auto"/>
            <w:tcMar>
              <w:top w:w="12" w:type="dxa"/>
              <w:left w:w="12" w:type="dxa"/>
              <w:bottom w:w="0" w:type="dxa"/>
              <w:right w:w="12" w:type="dxa"/>
            </w:tcMar>
            <w:vAlign w:val="center"/>
            <w:hideMark/>
          </w:tcPr>
          <w:p w14:paraId="06DB188D" w14:textId="77777777" w:rsidR="00906235" w:rsidRPr="007217F8" w:rsidRDefault="007A6841" w:rsidP="00BC7929">
            <w:pPr>
              <w:pStyle w:val="affd"/>
              <w:adjustRightInd w:val="0"/>
              <w:snapToGrid w:val="0"/>
            </w:pPr>
            <w:r w:rsidRPr="007217F8">
              <w:t>quantum optics</w:t>
            </w:r>
          </w:p>
        </w:tc>
        <w:tc>
          <w:tcPr>
            <w:tcW w:w="2652" w:type="dxa"/>
            <w:shd w:val="clear" w:color="auto" w:fill="auto"/>
            <w:tcMar>
              <w:top w:w="12" w:type="dxa"/>
              <w:left w:w="12" w:type="dxa"/>
              <w:bottom w:w="0" w:type="dxa"/>
              <w:right w:w="12" w:type="dxa"/>
            </w:tcMar>
            <w:vAlign w:val="center"/>
            <w:hideMark/>
          </w:tcPr>
          <w:p w14:paraId="1E497FBD" w14:textId="77777777" w:rsidR="00906235" w:rsidRPr="007217F8" w:rsidRDefault="00906235" w:rsidP="00BC7929">
            <w:pPr>
              <w:pStyle w:val="affd"/>
              <w:adjustRightInd w:val="0"/>
              <w:snapToGrid w:val="0"/>
            </w:pPr>
            <w:r w:rsidRPr="007217F8">
              <w:t>0.60</w:t>
            </w:r>
          </w:p>
        </w:tc>
      </w:tr>
      <w:tr w:rsidR="006C1FA1" w:rsidRPr="007217F8" w14:paraId="125573E9"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5D6B9D55" w14:textId="77777777" w:rsidR="00906235" w:rsidRPr="007217F8" w:rsidRDefault="00906235" w:rsidP="00BC7929">
            <w:pPr>
              <w:pStyle w:val="affd"/>
              <w:adjustRightInd w:val="0"/>
              <w:snapToGrid w:val="0"/>
            </w:pPr>
            <w:r w:rsidRPr="007217F8">
              <w:t>8</w:t>
            </w:r>
          </w:p>
        </w:tc>
        <w:tc>
          <w:tcPr>
            <w:tcW w:w="3778" w:type="dxa"/>
            <w:shd w:val="clear" w:color="auto" w:fill="auto"/>
            <w:tcMar>
              <w:top w:w="12" w:type="dxa"/>
              <w:left w:w="12" w:type="dxa"/>
              <w:bottom w:w="0" w:type="dxa"/>
              <w:right w:w="12" w:type="dxa"/>
            </w:tcMar>
            <w:vAlign w:val="center"/>
            <w:hideMark/>
          </w:tcPr>
          <w:p w14:paraId="047FA006" w14:textId="77777777" w:rsidR="00906235" w:rsidRPr="007217F8" w:rsidRDefault="007A6841" w:rsidP="00BC7929">
            <w:pPr>
              <w:pStyle w:val="affd"/>
              <w:adjustRightInd w:val="0"/>
              <w:snapToGrid w:val="0"/>
            </w:pPr>
            <w:r w:rsidRPr="007217F8">
              <w:t>quantum mechanics</w:t>
            </w:r>
          </w:p>
        </w:tc>
        <w:tc>
          <w:tcPr>
            <w:tcW w:w="2652" w:type="dxa"/>
            <w:shd w:val="clear" w:color="auto" w:fill="auto"/>
            <w:tcMar>
              <w:top w:w="12" w:type="dxa"/>
              <w:left w:w="12" w:type="dxa"/>
              <w:bottom w:w="0" w:type="dxa"/>
              <w:right w:w="12" w:type="dxa"/>
            </w:tcMar>
            <w:vAlign w:val="center"/>
            <w:hideMark/>
          </w:tcPr>
          <w:p w14:paraId="2F2AA700" w14:textId="77777777" w:rsidR="00906235" w:rsidRPr="007217F8" w:rsidRDefault="00906235" w:rsidP="00BC7929">
            <w:pPr>
              <w:pStyle w:val="affd"/>
              <w:adjustRightInd w:val="0"/>
              <w:snapToGrid w:val="0"/>
            </w:pPr>
            <w:r w:rsidRPr="007217F8">
              <w:t>0.60</w:t>
            </w:r>
          </w:p>
        </w:tc>
      </w:tr>
      <w:tr w:rsidR="006C1FA1" w:rsidRPr="007217F8" w14:paraId="54FD01B4" w14:textId="77777777" w:rsidTr="006C1FA1">
        <w:trPr>
          <w:trHeight w:val="324"/>
          <w:jc w:val="center"/>
        </w:trPr>
        <w:tc>
          <w:tcPr>
            <w:tcW w:w="1325" w:type="dxa"/>
            <w:shd w:val="clear" w:color="auto" w:fill="auto"/>
            <w:tcMar>
              <w:top w:w="12" w:type="dxa"/>
              <w:left w:w="12" w:type="dxa"/>
              <w:bottom w:w="0" w:type="dxa"/>
              <w:right w:w="12" w:type="dxa"/>
            </w:tcMar>
            <w:vAlign w:val="center"/>
            <w:hideMark/>
          </w:tcPr>
          <w:p w14:paraId="734C5B01" w14:textId="77777777" w:rsidR="00906235" w:rsidRPr="007217F8" w:rsidRDefault="00906235" w:rsidP="00BC7929">
            <w:pPr>
              <w:pStyle w:val="affd"/>
              <w:adjustRightInd w:val="0"/>
              <w:snapToGrid w:val="0"/>
            </w:pPr>
            <w:r w:rsidRPr="007217F8">
              <w:t>9</w:t>
            </w:r>
          </w:p>
        </w:tc>
        <w:tc>
          <w:tcPr>
            <w:tcW w:w="3778" w:type="dxa"/>
            <w:shd w:val="clear" w:color="auto" w:fill="auto"/>
            <w:tcMar>
              <w:top w:w="12" w:type="dxa"/>
              <w:left w:w="12" w:type="dxa"/>
              <w:bottom w:w="0" w:type="dxa"/>
              <w:right w:w="12" w:type="dxa"/>
            </w:tcMar>
            <w:vAlign w:val="center"/>
            <w:hideMark/>
          </w:tcPr>
          <w:p w14:paraId="534C1964" w14:textId="77777777" w:rsidR="00906235" w:rsidRPr="007217F8" w:rsidRDefault="007A6841" w:rsidP="00BC7929">
            <w:pPr>
              <w:pStyle w:val="affd"/>
              <w:adjustRightInd w:val="0"/>
              <w:snapToGrid w:val="0"/>
            </w:pPr>
            <w:r w:rsidRPr="007217F8">
              <w:t>celestial mechanics</w:t>
            </w:r>
          </w:p>
        </w:tc>
        <w:tc>
          <w:tcPr>
            <w:tcW w:w="2652" w:type="dxa"/>
            <w:shd w:val="clear" w:color="auto" w:fill="auto"/>
            <w:tcMar>
              <w:top w:w="12" w:type="dxa"/>
              <w:left w:w="12" w:type="dxa"/>
              <w:bottom w:w="0" w:type="dxa"/>
              <w:right w:w="12" w:type="dxa"/>
            </w:tcMar>
            <w:vAlign w:val="center"/>
            <w:hideMark/>
          </w:tcPr>
          <w:p w14:paraId="2976FE0D" w14:textId="77777777" w:rsidR="00906235" w:rsidRPr="007217F8" w:rsidRDefault="00906235" w:rsidP="00BC7929">
            <w:pPr>
              <w:pStyle w:val="affd"/>
              <w:adjustRightInd w:val="0"/>
              <w:snapToGrid w:val="0"/>
            </w:pPr>
            <w:r w:rsidRPr="007217F8">
              <w:t>0.60</w:t>
            </w:r>
          </w:p>
        </w:tc>
      </w:tr>
      <w:tr w:rsidR="006C1FA1" w:rsidRPr="007217F8" w14:paraId="1C0B1C3D" w14:textId="77777777" w:rsidTr="006C1FA1">
        <w:trPr>
          <w:trHeight w:val="324"/>
          <w:jc w:val="center"/>
        </w:trPr>
        <w:tc>
          <w:tcPr>
            <w:tcW w:w="1325" w:type="dxa"/>
            <w:tcBorders>
              <w:bottom w:val="single" w:sz="4" w:space="0" w:color="auto"/>
            </w:tcBorders>
            <w:shd w:val="clear" w:color="auto" w:fill="auto"/>
            <w:tcMar>
              <w:top w:w="12" w:type="dxa"/>
              <w:left w:w="12" w:type="dxa"/>
              <w:bottom w:w="0" w:type="dxa"/>
              <w:right w:w="12" w:type="dxa"/>
            </w:tcMar>
            <w:vAlign w:val="center"/>
            <w:hideMark/>
          </w:tcPr>
          <w:p w14:paraId="09372D16" w14:textId="77777777" w:rsidR="00906235" w:rsidRPr="007217F8" w:rsidRDefault="00906235" w:rsidP="00BC7929">
            <w:pPr>
              <w:pStyle w:val="affd"/>
              <w:adjustRightInd w:val="0"/>
              <w:snapToGrid w:val="0"/>
            </w:pPr>
            <w:r w:rsidRPr="007217F8">
              <w:t>10</w:t>
            </w:r>
          </w:p>
        </w:tc>
        <w:tc>
          <w:tcPr>
            <w:tcW w:w="3778" w:type="dxa"/>
            <w:tcBorders>
              <w:bottom w:val="single" w:sz="4" w:space="0" w:color="auto"/>
            </w:tcBorders>
            <w:shd w:val="clear" w:color="auto" w:fill="auto"/>
            <w:tcMar>
              <w:top w:w="12" w:type="dxa"/>
              <w:left w:w="12" w:type="dxa"/>
              <w:bottom w:w="0" w:type="dxa"/>
              <w:right w:w="12" w:type="dxa"/>
            </w:tcMar>
            <w:vAlign w:val="center"/>
            <w:hideMark/>
          </w:tcPr>
          <w:p w14:paraId="24C95E8A" w14:textId="77777777" w:rsidR="00906235" w:rsidRPr="007217F8" w:rsidRDefault="007A6841" w:rsidP="00BC7929">
            <w:pPr>
              <w:pStyle w:val="affd"/>
              <w:adjustRightInd w:val="0"/>
              <w:snapToGrid w:val="0"/>
            </w:pPr>
            <w:r w:rsidRPr="007217F8">
              <w:t>mathematics</w:t>
            </w:r>
          </w:p>
        </w:tc>
        <w:tc>
          <w:tcPr>
            <w:tcW w:w="2652" w:type="dxa"/>
            <w:tcBorders>
              <w:bottom w:val="single" w:sz="4" w:space="0" w:color="auto"/>
            </w:tcBorders>
            <w:shd w:val="clear" w:color="auto" w:fill="auto"/>
            <w:tcMar>
              <w:top w:w="12" w:type="dxa"/>
              <w:left w:w="12" w:type="dxa"/>
              <w:bottom w:w="0" w:type="dxa"/>
              <w:right w:w="12" w:type="dxa"/>
            </w:tcMar>
            <w:vAlign w:val="center"/>
            <w:hideMark/>
          </w:tcPr>
          <w:p w14:paraId="5C3C9ACA" w14:textId="77777777" w:rsidR="00906235" w:rsidRPr="007217F8" w:rsidRDefault="00906235" w:rsidP="00BC7929">
            <w:pPr>
              <w:pStyle w:val="affd"/>
              <w:adjustRightInd w:val="0"/>
              <w:snapToGrid w:val="0"/>
            </w:pPr>
            <w:r w:rsidRPr="007217F8">
              <w:t>0.58</w:t>
            </w:r>
          </w:p>
        </w:tc>
      </w:tr>
    </w:tbl>
    <w:p w14:paraId="7147165E" w14:textId="77777777" w:rsidR="00906235" w:rsidRPr="007217F8" w:rsidRDefault="00906235" w:rsidP="00906235">
      <w:pPr>
        <w:ind w:firstLine="480"/>
      </w:pPr>
    </w:p>
    <w:p w14:paraId="4F31F58E" w14:textId="77777777" w:rsidR="00AC4267" w:rsidRDefault="009E6BEF" w:rsidP="009A0006">
      <w:pPr>
        <w:ind w:firstLine="480"/>
      </w:pPr>
      <w:r w:rsidRPr="007217F8">
        <w:t>After the top 10 relevant characters are pulled from the dataset, the three most relevant articles corresponding to each character will respond to the Kanban system for students reading using the TF-IDF algorithm</w:t>
      </w:r>
      <w:r w:rsidR="00E06AEA">
        <w:t xml:space="preserve">. For example, in </w:t>
      </w:r>
      <w:r w:rsidRPr="007217F8">
        <w:t>Figure 1</w:t>
      </w:r>
      <w:r w:rsidR="00E06AEA">
        <w:t>, a student queried the science term “reaction force” in the Kanban card. The system responded to the student with five related terms including “</w:t>
      </w:r>
      <w:r w:rsidR="00607742">
        <w:t>reaction force” itself and “torque”, “force”, positive force”, and “centrifugal force” above the card</w:t>
      </w:r>
      <w:r w:rsidRPr="007217F8">
        <w:t xml:space="preserve">. </w:t>
      </w:r>
    </w:p>
    <w:p w14:paraId="4AA62785" w14:textId="77777777" w:rsidR="00BC7929" w:rsidRPr="00BC7929" w:rsidRDefault="00BC7929" w:rsidP="00BC7929">
      <w:pPr>
        <w:pStyle w:val="HTML"/>
        <w:ind w:firstLine="400"/>
      </w:pPr>
    </w:p>
    <w:p w14:paraId="6346F879" w14:textId="77777777" w:rsidR="00280054" w:rsidRPr="007217F8" w:rsidRDefault="00D713AA" w:rsidP="006C1FA1">
      <w:pPr>
        <w:pStyle w:val="HTML"/>
        <w:ind w:firstLine="400"/>
        <w:jc w:val="center"/>
      </w:pPr>
      <w:r>
        <w:rPr>
          <w:noProof/>
        </w:rPr>
        <w:pict w14:anchorId="4E00A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i1025" type="#_x0000_t75" style="width:247.8pt;height:166.8pt;visibility:visible">
            <v:imagedata r:id="rId8" o:title=""/>
          </v:shape>
        </w:pict>
      </w:r>
    </w:p>
    <w:p w14:paraId="34B72E06" w14:textId="77777777" w:rsidR="00AC4267" w:rsidRPr="00BC7929" w:rsidRDefault="001835F6" w:rsidP="009A0006">
      <w:pPr>
        <w:pStyle w:val="afff"/>
        <w:rPr>
          <w:i/>
          <w:iCs/>
        </w:rPr>
      </w:pPr>
      <w:r w:rsidRPr="00BC7929">
        <w:rPr>
          <w:b/>
          <w:bCs/>
        </w:rPr>
        <w:t xml:space="preserve">Figure </w:t>
      </w:r>
      <w:r w:rsidRPr="00BC7929">
        <w:rPr>
          <w:b/>
          <w:bCs/>
        </w:rPr>
        <w:fldChar w:fldCharType="begin"/>
      </w:r>
      <w:r w:rsidRPr="00BC7929">
        <w:rPr>
          <w:b/>
          <w:bCs/>
        </w:rPr>
        <w:instrText xml:space="preserve"> SEQ Figure \* ARABIC </w:instrText>
      </w:r>
      <w:r w:rsidRPr="00BC7929">
        <w:rPr>
          <w:b/>
          <w:bCs/>
        </w:rPr>
        <w:fldChar w:fldCharType="separate"/>
      </w:r>
      <w:r w:rsidR="0063115D" w:rsidRPr="00BC7929">
        <w:rPr>
          <w:b/>
          <w:bCs/>
          <w:noProof/>
        </w:rPr>
        <w:t>1</w:t>
      </w:r>
      <w:r w:rsidRPr="00BC7929">
        <w:rPr>
          <w:b/>
          <w:bCs/>
        </w:rPr>
        <w:fldChar w:fldCharType="end"/>
      </w:r>
      <w:r w:rsidR="00906235" w:rsidRPr="00BC7929">
        <w:rPr>
          <w:b/>
          <w:bCs/>
        </w:rPr>
        <w:t>.</w:t>
      </w:r>
      <w:r w:rsidR="00906235" w:rsidRPr="007217F8">
        <w:t xml:space="preserve"> </w:t>
      </w:r>
      <w:r w:rsidR="00906235" w:rsidRPr="00BC7929">
        <w:rPr>
          <w:i/>
          <w:iCs/>
        </w:rPr>
        <w:t xml:space="preserve">The user interface of </w:t>
      </w:r>
      <w:r w:rsidR="00F53C76" w:rsidRPr="00BC7929">
        <w:rPr>
          <w:i/>
          <w:iCs/>
        </w:rPr>
        <w:t xml:space="preserve">the </w:t>
      </w:r>
      <w:r w:rsidR="00906235" w:rsidRPr="00BC7929">
        <w:rPr>
          <w:i/>
          <w:iCs/>
        </w:rPr>
        <w:t>Kanban system</w:t>
      </w:r>
    </w:p>
    <w:p w14:paraId="726D5D84" w14:textId="77777777" w:rsidR="001835F6" w:rsidRPr="007217F8" w:rsidRDefault="00804E1E" w:rsidP="009A0006">
      <w:pPr>
        <w:pStyle w:val="HTML"/>
        <w:ind w:firstLine="480"/>
        <w:rPr>
          <w:rFonts w:ascii="Times New Roman" w:hAnsi="Times New Roman" w:cs="Times New Roman"/>
          <w:sz w:val="24"/>
          <w:szCs w:val="24"/>
        </w:rPr>
      </w:pPr>
      <w:r w:rsidRPr="007217F8">
        <w:rPr>
          <w:rFonts w:ascii="Times New Roman" w:hAnsi="Times New Roman" w:cs="Times New Roman"/>
          <w:sz w:val="24"/>
          <w:szCs w:val="24"/>
        </w:rPr>
        <w:t xml:space="preserve">When students ask a question in the SDL resource recommender system, some related terms and articles will be replied to the groups' space where the students belong in the Kanban system. </w:t>
      </w:r>
      <w:r w:rsidR="00607742">
        <w:rPr>
          <w:rFonts w:ascii="Times New Roman" w:hAnsi="Times New Roman" w:cs="Times New Roman"/>
          <w:sz w:val="24"/>
          <w:szCs w:val="24"/>
        </w:rPr>
        <w:t>In the case of Figure 1, t</w:t>
      </w:r>
      <w:r w:rsidR="00607742" w:rsidRPr="00607742">
        <w:rPr>
          <w:rFonts w:ascii="Times New Roman" w:hAnsi="Times New Roman" w:cs="Times New Roman"/>
          <w:sz w:val="24"/>
          <w:szCs w:val="24"/>
        </w:rPr>
        <w:t>hree related articles are listed after each term for students’ reference when learning.</w:t>
      </w:r>
      <w:r w:rsidR="00607742">
        <w:rPr>
          <w:rFonts w:ascii="Times New Roman" w:hAnsi="Times New Roman" w:cs="Times New Roman"/>
          <w:sz w:val="24"/>
          <w:szCs w:val="24"/>
        </w:rPr>
        <w:t xml:space="preserve"> </w:t>
      </w:r>
      <w:r w:rsidRPr="007217F8">
        <w:rPr>
          <w:rFonts w:ascii="Times New Roman" w:hAnsi="Times New Roman" w:cs="Times New Roman"/>
          <w:sz w:val="24"/>
          <w:szCs w:val="24"/>
        </w:rPr>
        <w:t>Therefore, students can explore the related knowledge after reading these related articles in the SDL process. The Kanban system helps group members to learn through the cards and the lists on web browsers. The system architecture is illustrated as follows.</w:t>
      </w:r>
    </w:p>
    <w:p w14:paraId="68A979C7" w14:textId="77777777" w:rsidR="00D56424" w:rsidRPr="007217F8" w:rsidRDefault="00D56424" w:rsidP="009A0006">
      <w:pPr>
        <w:pStyle w:val="HTML"/>
        <w:ind w:firstLine="480"/>
        <w:rPr>
          <w:rFonts w:ascii="Times New Roman" w:hAnsi="Times New Roman" w:cs="Times New Roman"/>
          <w:sz w:val="24"/>
          <w:szCs w:val="24"/>
        </w:rPr>
      </w:pPr>
    </w:p>
    <w:p w14:paraId="48B1A5A1" w14:textId="77777777" w:rsidR="00D56424" w:rsidRPr="007217F8" w:rsidRDefault="00D713AA" w:rsidP="00D56424">
      <w:pPr>
        <w:pStyle w:val="HTML"/>
        <w:ind w:firstLine="400"/>
        <w:jc w:val="center"/>
        <w:rPr>
          <w:rFonts w:ascii="Times New Roman" w:hAnsi="Times New Roman" w:cs="Times New Roman"/>
          <w:sz w:val="24"/>
          <w:szCs w:val="24"/>
        </w:rPr>
      </w:pPr>
      <w:r>
        <w:rPr>
          <w:rFonts w:ascii="Times New Roman" w:hAnsi="Times New Roman" w:cs="Times New Roman"/>
          <w:noProof/>
        </w:rPr>
        <w:pict w14:anchorId="0919B75A">
          <v:shape id="_x0000_i1026" type="#_x0000_t75" style="width:307.2pt;height:214.8pt">
            <v:imagedata r:id="rId9" o:title=""/>
          </v:shape>
        </w:pict>
      </w:r>
    </w:p>
    <w:bookmarkEnd w:id="8"/>
    <w:p w14:paraId="622BDF43" w14:textId="77777777" w:rsidR="00F033C2" w:rsidRPr="00BC7929" w:rsidRDefault="001835F6" w:rsidP="009A0006">
      <w:pPr>
        <w:pStyle w:val="afff"/>
        <w:rPr>
          <w:i/>
          <w:iCs/>
          <w:lang w:eastAsia="en-US"/>
        </w:rPr>
      </w:pPr>
      <w:r w:rsidRPr="00BC7929">
        <w:rPr>
          <w:b/>
          <w:bCs/>
        </w:rPr>
        <w:t xml:space="preserve">Figure </w:t>
      </w:r>
      <w:r w:rsidRPr="00BC7929">
        <w:rPr>
          <w:b/>
          <w:bCs/>
        </w:rPr>
        <w:fldChar w:fldCharType="begin"/>
      </w:r>
      <w:r w:rsidRPr="00BC7929">
        <w:rPr>
          <w:b/>
          <w:bCs/>
        </w:rPr>
        <w:instrText xml:space="preserve"> SEQ Figure \* ARABIC </w:instrText>
      </w:r>
      <w:r w:rsidRPr="00BC7929">
        <w:rPr>
          <w:b/>
          <w:bCs/>
        </w:rPr>
        <w:fldChar w:fldCharType="separate"/>
      </w:r>
      <w:r w:rsidR="0063115D" w:rsidRPr="00BC7929">
        <w:rPr>
          <w:b/>
          <w:bCs/>
          <w:noProof/>
        </w:rPr>
        <w:t>2</w:t>
      </w:r>
      <w:r w:rsidRPr="00BC7929">
        <w:rPr>
          <w:b/>
          <w:bCs/>
        </w:rPr>
        <w:fldChar w:fldCharType="end"/>
      </w:r>
      <w:r w:rsidRPr="00BC7929">
        <w:rPr>
          <w:b/>
          <w:bCs/>
          <w:noProof/>
        </w:rPr>
        <w:t xml:space="preserve">. </w:t>
      </w:r>
      <w:r w:rsidRPr="00BC7929">
        <w:rPr>
          <w:i/>
          <w:iCs/>
          <w:noProof/>
        </w:rPr>
        <w:t>The system architecture</w:t>
      </w:r>
    </w:p>
    <w:p w14:paraId="4820FC02" w14:textId="77777777" w:rsidR="000A43E4" w:rsidRPr="007217F8" w:rsidRDefault="003921AE" w:rsidP="0063115D">
      <w:pPr>
        <w:pStyle w:val="1"/>
        <w:spacing w:before="169" w:after="169"/>
        <w:rPr>
          <w:lang w:eastAsia="zh-CN"/>
        </w:rPr>
      </w:pPr>
      <w:bookmarkStart w:id="10" w:name="_Hlk93989919"/>
      <w:r w:rsidRPr="007217F8">
        <w:rPr>
          <w:rFonts w:hint="eastAsia"/>
        </w:rPr>
        <w:t>Result</w:t>
      </w:r>
      <w:r w:rsidR="00B46CE2" w:rsidRPr="007217F8">
        <w:t>s</w:t>
      </w:r>
    </w:p>
    <w:bookmarkEnd w:id="10"/>
    <w:p w14:paraId="3470BD6E" w14:textId="77777777" w:rsidR="00133395" w:rsidRPr="007217F8" w:rsidRDefault="00133395" w:rsidP="00046CAD">
      <w:pPr>
        <w:ind w:firstLine="480"/>
      </w:pPr>
      <w:r w:rsidRPr="007217F8">
        <w:t>Figure3 illustrates the results of the student's inquiry of Newton's Laws of Motion, which are the most popular science term in high school physics.</w:t>
      </w:r>
    </w:p>
    <w:p w14:paraId="64200398" w14:textId="77777777" w:rsidR="00985CA4" w:rsidRPr="007217F8" w:rsidRDefault="00985CA4" w:rsidP="00985CA4">
      <w:pPr>
        <w:pStyle w:val="HTML"/>
        <w:ind w:firstLine="400"/>
      </w:pPr>
    </w:p>
    <w:p w14:paraId="3B36C7DE" w14:textId="77777777" w:rsidR="00133395" w:rsidRPr="007217F8" w:rsidRDefault="00D713AA" w:rsidP="00046CAD">
      <w:pPr>
        <w:ind w:firstLine="480"/>
        <w:jc w:val="center"/>
      </w:pPr>
      <w:r>
        <w:rPr>
          <w:noProof/>
        </w:rPr>
        <w:pict w14:anchorId="3A9BA64D">
          <v:shape id="_x0000_i1027" type="#_x0000_t75" style="width:309pt;height:256.2pt">
            <v:imagedata r:id="rId10" o:title=""/>
          </v:shape>
        </w:pict>
      </w:r>
    </w:p>
    <w:p w14:paraId="3F9E6DD5" w14:textId="77777777" w:rsidR="00133395" w:rsidRPr="00BC7929" w:rsidRDefault="00133395" w:rsidP="00133395">
      <w:pPr>
        <w:pStyle w:val="afff"/>
        <w:rPr>
          <w:i/>
          <w:iCs/>
        </w:rPr>
      </w:pPr>
      <w:r w:rsidRPr="00BC7929">
        <w:rPr>
          <w:b/>
          <w:bCs/>
        </w:rPr>
        <w:t xml:space="preserve">Figure </w:t>
      </w:r>
      <w:r w:rsidRPr="00BC7929">
        <w:rPr>
          <w:b/>
          <w:bCs/>
        </w:rPr>
        <w:fldChar w:fldCharType="begin"/>
      </w:r>
      <w:r w:rsidRPr="00BC7929">
        <w:rPr>
          <w:b/>
          <w:bCs/>
        </w:rPr>
        <w:instrText xml:space="preserve"> SEQ Figure \* ARABIC </w:instrText>
      </w:r>
      <w:r w:rsidRPr="00BC7929">
        <w:rPr>
          <w:b/>
          <w:bCs/>
        </w:rPr>
        <w:fldChar w:fldCharType="separate"/>
      </w:r>
      <w:r w:rsidRPr="00BC7929">
        <w:rPr>
          <w:b/>
          <w:bCs/>
          <w:noProof/>
        </w:rPr>
        <w:t>3</w:t>
      </w:r>
      <w:r w:rsidRPr="00BC7929">
        <w:rPr>
          <w:b/>
          <w:bCs/>
        </w:rPr>
        <w:fldChar w:fldCharType="end"/>
      </w:r>
      <w:r w:rsidRPr="007217F8">
        <w:rPr>
          <w:noProof/>
        </w:rPr>
        <w:t xml:space="preserve">. </w:t>
      </w:r>
      <w:r w:rsidRPr="00BC7929">
        <w:rPr>
          <w:i/>
          <w:iCs/>
          <w:noProof/>
        </w:rPr>
        <w:t xml:space="preserve">The result of </w:t>
      </w:r>
      <w:r w:rsidR="00527FC8" w:rsidRPr="00BC7929">
        <w:rPr>
          <w:i/>
          <w:iCs/>
          <w:noProof/>
        </w:rPr>
        <w:t xml:space="preserve">the </w:t>
      </w:r>
      <w:r w:rsidRPr="00BC7929">
        <w:rPr>
          <w:i/>
          <w:iCs/>
        </w:rPr>
        <w:t>student's inquiry of Newton's Laws of Motion</w:t>
      </w:r>
    </w:p>
    <w:p w14:paraId="3BE86A95" w14:textId="77777777" w:rsidR="0067768D" w:rsidRPr="007217F8" w:rsidRDefault="00133395" w:rsidP="00133395">
      <w:pPr>
        <w:ind w:firstLine="480"/>
      </w:pPr>
      <w:r w:rsidRPr="007217F8">
        <w:t>Figure4 illustrates the results of the student's inquiry of the Tyndall Effect, which is the advanced science term in high school physics.</w:t>
      </w:r>
    </w:p>
    <w:p w14:paraId="5E4DA6AD" w14:textId="77777777" w:rsidR="00133395" w:rsidRPr="007217F8" w:rsidRDefault="00133395" w:rsidP="00133395">
      <w:pPr>
        <w:pStyle w:val="HTML"/>
        <w:ind w:firstLine="400"/>
      </w:pPr>
    </w:p>
    <w:p w14:paraId="64001ECD" w14:textId="77777777" w:rsidR="00133395" w:rsidRPr="007217F8" w:rsidRDefault="00D713AA" w:rsidP="00046CAD">
      <w:pPr>
        <w:pStyle w:val="HTML"/>
        <w:ind w:firstLine="400"/>
        <w:jc w:val="center"/>
      </w:pPr>
      <w:bookmarkStart w:id="11" w:name="_Hlk97276385"/>
      <w:r>
        <w:rPr>
          <w:rFonts w:ascii="Times New Roman" w:hAnsi="Times New Roman" w:cs="Times New Roman"/>
          <w:noProof/>
        </w:rPr>
        <w:lastRenderedPageBreak/>
        <w:pict w14:anchorId="0047B111">
          <v:shape id="_x0000_i1028" type="#_x0000_t75" style="width:358.8pt;height:151.2pt">
            <v:imagedata r:id="rId11" o:title=""/>
          </v:shape>
        </w:pict>
      </w:r>
    </w:p>
    <w:p w14:paraId="73AA8426" w14:textId="77777777" w:rsidR="0067768D" w:rsidRPr="00BC7929" w:rsidRDefault="0063115D" w:rsidP="0063115D">
      <w:pPr>
        <w:pStyle w:val="afff"/>
        <w:rPr>
          <w:i/>
          <w:iCs/>
          <w:noProof/>
        </w:rPr>
      </w:pPr>
      <w:r w:rsidRPr="00BC7929">
        <w:rPr>
          <w:b/>
          <w:bCs/>
        </w:rPr>
        <w:t xml:space="preserve">Figure </w:t>
      </w:r>
      <w:r w:rsidRPr="00BC7929">
        <w:rPr>
          <w:b/>
          <w:bCs/>
        </w:rPr>
        <w:fldChar w:fldCharType="begin"/>
      </w:r>
      <w:r w:rsidRPr="00BC7929">
        <w:rPr>
          <w:b/>
          <w:bCs/>
        </w:rPr>
        <w:instrText xml:space="preserve"> SEQ Figure \* ARABIC </w:instrText>
      </w:r>
      <w:r w:rsidRPr="00BC7929">
        <w:rPr>
          <w:b/>
          <w:bCs/>
        </w:rPr>
        <w:fldChar w:fldCharType="separate"/>
      </w:r>
      <w:r w:rsidRPr="00BC7929">
        <w:rPr>
          <w:b/>
          <w:bCs/>
          <w:noProof/>
        </w:rPr>
        <w:t>4</w:t>
      </w:r>
      <w:r w:rsidRPr="00BC7929">
        <w:rPr>
          <w:b/>
          <w:bCs/>
        </w:rPr>
        <w:fldChar w:fldCharType="end"/>
      </w:r>
      <w:r w:rsidR="00133395" w:rsidRPr="00BC7929">
        <w:rPr>
          <w:b/>
          <w:bCs/>
        </w:rPr>
        <w:t>.</w:t>
      </w:r>
      <w:r w:rsidR="00133395" w:rsidRPr="007217F8">
        <w:t xml:space="preserve"> </w:t>
      </w:r>
      <w:r w:rsidR="00133395" w:rsidRPr="00BC7929">
        <w:rPr>
          <w:i/>
          <w:iCs/>
        </w:rPr>
        <w:t>The result of student's inquiry of the Tyndall Effect</w:t>
      </w:r>
    </w:p>
    <w:p w14:paraId="6F9C924C" w14:textId="77777777" w:rsidR="0063115D" w:rsidRDefault="001A2544" w:rsidP="0063115D">
      <w:pPr>
        <w:pStyle w:val="HTML"/>
        <w:ind w:firstLine="480"/>
        <w:rPr>
          <w:rFonts w:ascii="Times New Roman" w:hAnsi="Times New Roman" w:cs="Times New Roman"/>
          <w:sz w:val="24"/>
          <w:szCs w:val="24"/>
        </w:rPr>
      </w:pPr>
      <w:bookmarkStart w:id="12" w:name="_Hlk93989944"/>
      <w:r w:rsidRPr="007217F8">
        <w:rPr>
          <w:rFonts w:ascii="Times New Roman" w:hAnsi="Times New Roman" w:cs="Times New Roman"/>
          <w:sz w:val="24"/>
          <w:szCs w:val="24"/>
        </w:rPr>
        <w:t xml:space="preserve">A questionnaire with </w:t>
      </w:r>
      <w:r w:rsidR="000F3CE1" w:rsidRPr="007217F8">
        <w:rPr>
          <w:rFonts w:ascii="Times New Roman" w:hAnsi="Times New Roman" w:cs="Times New Roman"/>
          <w:sz w:val="24"/>
          <w:szCs w:val="24"/>
        </w:rPr>
        <w:t>eight</w:t>
      </w:r>
      <w:r w:rsidRPr="007217F8">
        <w:rPr>
          <w:rFonts w:ascii="Times New Roman" w:hAnsi="Times New Roman" w:cs="Times New Roman"/>
          <w:sz w:val="24"/>
          <w:szCs w:val="24"/>
        </w:rPr>
        <w:t xml:space="preserve"> items was employed in this pilot study to investigate teachers’ views of their students using this SDL learning resource recommend system in the future. Twenty-seven science teachers in Taiwan were recruited in this study. The following table shows the statistical results.</w:t>
      </w:r>
    </w:p>
    <w:bookmarkEnd w:id="11"/>
    <w:p w14:paraId="64A56E69" w14:textId="77777777" w:rsidR="006C1FA1" w:rsidRPr="007217F8" w:rsidRDefault="006C1FA1" w:rsidP="0063115D">
      <w:pPr>
        <w:pStyle w:val="HTML"/>
        <w:ind w:firstLine="480"/>
        <w:rPr>
          <w:rFonts w:ascii="Times New Roman" w:hAnsi="Times New Roman" w:cs="Times New Roman"/>
          <w:sz w:val="24"/>
          <w:szCs w:val="24"/>
        </w:rPr>
      </w:pPr>
    </w:p>
    <w:p w14:paraId="39899546" w14:textId="77777777" w:rsidR="001A2544" w:rsidRPr="006C1FA1" w:rsidRDefault="006C1FA1" w:rsidP="00BC7929">
      <w:pPr>
        <w:pStyle w:val="afff"/>
      </w:pPr>
      <w:r w:rsidRPr="00BC7929">
        <w:rPr>
          <w:b/>
          <w:bCs/>
        </w:rPr>
        <w:t xml:space="preserve">Table </w:t>
      </w:r>
      <w:r w:rsidRPr="00BC7929">
        <w:rPr>
          <w:b/>
          <w:bCs/>
        </w:rPr>
        <w:fldChar w:fldCharType="begin"/>
      </w:r>
      <w:r w:rsidRPr="00BC7929">
        <w:rPr>
          <w:b/>
          <w:bCs/>
        </w:rPr>
        <w:instrText xml:space="preserve"> SEQ Table \* ARABIC </w:instrText>
      </w:r>
      <w:r w:rsidRPr="00BC7929">
        <w:rPr>
          <w:b/>
          <w:bCs/>
        </w:rPr>
        <w:fldChar w:fldCharType="separate"/>
      </w:r>
      <w:r w:rsidRPr="00BC7929">
        <w:rPr>
          <w:b/>
          <w:bCs/>
          <w:noProof/>
        </w:rPr>
        <w:t>3</w:t>
      </w:r>
      <w:r w:rsidRPr="00BC7929">
        <w:rPr>
          <w:b/>
          <w:bCs/>
        </w:rPr>
        <w:fldChar w:fldCharType="end"/>
      </w:r>
      <w:r w:rsidRPr="007217F8">
        <w:t xml:space="preserve">. </w:t>
      </w:r>
      <w:r w:rsidRPr="00BC7929">
        <w:rPr>
          <w:i/>
          <w:iCs/>
        </w:rPr>
        <w:t>The result of the questionnaire of system performance</w:t>
      </w:r>
    </w:p>
    <w:tbl>
      <w:tblPr>
        <w:tblW w:w="9044" w:type="dxa"/>
        <w:jc w:val="center"/>
        <w:tblCellMar>
          <w:left w:w="28" w:type="dxa"/>
          <w:right w:w="28" w:type="dxa"/>
        </w:tblCellMar>
        <w:tblLook w:val="04A0" w:firstRow="1" w:lastRow="0" w:firstColumn="1" w:lastColumn="0" w:noHBand="0" w:noVBand="1"/>
      </w:tblPr>
      <w:tblGrid>
        <w:gridCol w:w="836"/>
        <w:gridCol w:w="6422"/>
        <w:gridCol w:w="861"/>
        <w:gridCol w:w="925"/>
      </w:tblGrid>
      <w:tr w:rsidR="00D3508F" w:rsidRPr="00BC7929" w14:paraId="45966F97" w14:textId="77777777" w:rsidTr="00D3508F">
        <w:trPr>
          <w:trHeight w:val="340"/>
          <w:jc w:val="center"/>
        </w:trPr>
        <w:tc>
          <w:tcPr>
            <w:tcW w:w="836" w:type="dxa"/>
            <w:tcBorders>
              <w:top w:val="single" w:sz="4" w:space="0" w:color="auto"/>
              <w:left w:val="nil"/>
              <w:bottom w:val="single" w:sz="12" w:space="0" w:color="auto"/>
              <w:right w:val="nil"/>
            </w:tcBorders>
            <w:shd w:val="clear" w:color="auto" w:fill="auto"/>
            <w:noWrap/>
            <w:vAlign w:val="center"/>
            <w:hideMark/>
          </w:tcPr>
          <w:p w14:paraId="6E30842E" w14:textId="77777777" w:rsidR="00046CAD" w:rsidRPr="00BC7929" w:rsidRDefault="00E06AEA" w:rsidP="00046CAD">
            <w:pPr>
              <w:pStyle w:val="affd"/>
              <w:rPr>
                <w:b/>
                <w:bCs/>
              </w:rPr>
            </w:pPr>
            <w:r w:rsidRPr="00BC7929">
              <w:rPr>
                <w:b/>
                <w:bCs/>
              </w:rPr>
              <w:t>Q</w:t>
            </w:r>
            <w:r w:rsidR="00985CA4" w:rsidRPr="00BC7929">
              <w:rPr>
                <w:b/>
                <w:bCs/>
              </w:rPr>
              <w:t xml:space="preserve"> </w:t>
            </w:r>
            <w:r w:rsidR="00985CA4" w:rsidRPr="00BC7929">
              <w:rPr>
                <w:rFonts w:hint="eastAsia"/>
                <w:b/>
                <w:bCs/>
              </w:rPr>
              <w:t>ID</w:t>
            </w:r>
          </w:p>
        </w:tc>
        <w:tc>
          <w:tcPr>
            <w:tcW w:w="6422" w:type="dxa"/>
            <w:tcBorders>
              <w:top w:val="single" w:sz="4" w:space="0" w:color="auto"/>
              <w:left w:val="nil"/>
              <w:bottom w:val="single" w:sz="12" w:space="0" w:color="auto"/>
              <w:right w:val="nil"/>
            </w:tcBorders>
            <w:shd w:val="clear" w:color="auto" w:fill="auto"/>
            <w:noWrap/>
            <w:vAlign w:val="center"/>
            <w:hideMark/>
          </w:tcPr>
          <w:p w14:paraId="564BCC2D" w14:textId="77777777" w:rsidR="00046CAD" w:rsidRPr="00BC7929" w:rsidRDefault="00985CA4" w:rsidP="00E06AEA">
            <w:pPr>
              <w:pStyle w:val="affd"/>
              <w:jc w:val="center"/>
              <w:rPr>
                <w:b/>
                <w:bCs/>
              </w:rPr>
            </w:pPr>
            <w:r w:rsidRPr="00BC7929">
              <w:rPr>
                <w:rFonts w:hint="eastAsia"/>
                <w:b/>
                <w:bCs/>
              </w:rPr>
              <w:t>Item</w:t>
            </w:r>
          </w:p>
        </w:tc>
        <w:tc>
          <w:tcPr>
            <w:tcW w:w="861" w:type="dxa"/>
            <w:tcBorders>
              <w:top w:val="single" w:sz="4" w:space="0" w:color="auto"/>
              <w:left w:val="nil"/>
              <w:bottom w:val="single" w:sz="12" w:space="0" w:color="auto"/>
              <w:right w:val="nil"/>
            </w:tcBorders>
            <w:shd w:val="clear" w:color="auto" w:fill="auto"/>
            <w:noWrap/>
            <w:vAlign w:val="center"/>
            <w:hideMark/>
          </w:tcPr>
          <w:p w14:paraId="34E4B0BE" w14:textId="77777777" w:rsidR="00046CAD" w:rsidRPr="00BC7929" w:rsidRDefault="00985CA4" w:rsidP="00046CAD">
            <w:pPr>
              <w:pStyle w:val="affd"/>
              <w:rPr>
                <w:b/>
                <w:bCs/>
              </w:rPr>
            </w:pPr>
            <w:r w:rsidRPr="00BC7929">
              <w:rPr>
                <w:rFonts w:hint="eastAsia"/>
                <w:b/>
                <w:bCs/>
              </w:rPr>
              <w:t>Mean</w:t>
            </w:r>
          </w:p>
        </w:tc>
        <w:tc>
          <w:tcPr>
            <w:tcW w:w="925" w:type="dxa"/>
            <w:tcBorders>
              <w:top w:val="single" w:sz="4" w:space="0" w:color="auto"/>
              <w:left w:val="nil"/>
              <w:bottom w:val="single" w:sz="12" w:space="0" w:color="auto"/>
              <w:right w:val="nil"/>
            </w:tcBorders>
            <w:shd w:val="clear" w:color="auto" w:fill="auto"/>
            <w:noWrap/>
            <w:vAlign w:val="center"/>
            <w:hideMark/>
          </w:tcPr>
          <w:p w14:paraId="445D2D0F" w14:textId="77777777" w:rsidR="00046CAD" w:rsidRPr="00BC7929" w:rsidRDefault="00985CA4" w:rsidP="00046CAD">
            <w:pPr>
              <w:pStyle w:val="affd"/>
              <w:rPr>
                <w:b/>
                <w:bCs/>
              </w:rPr>
            </w:pPr>
            <w:r w:rsidRPr="00BC7929">
              <w:rPr>
                <w:rFonts w:hint="eastAsia"/>
                <w:b/>
                <w:bCs/>
              </w:rPr>
              <w:t>SD</w:t>
            </w:r>
          </w:p>
        </w:tc>
      </w:tr>
      <w:tr w:rsidR="007217F8" w:rsidRPr="007217F8" w14:paraId="0F7CB2F5" w14:textId="77777777" w:rsidTr="00D3508F">
        <w:trPr>
          <w:trHeight w:val="340"/>
          <w:jc w:val="center"/>
        </w:trPr>
        <w:tc>
          <w:tcPr>
            <w:tcW w:w="836" w:type="dxa"/>
            <w:tcBorders>
              <w:top w:val="single" w:sz="12" w:space="0" w:color="auto"/>
              <w:left w:val="nil"/>
              <w:bottom w:val="single" w:sz="4" w:space="0" w:color="auto"/>
            </w:tcBorders>
            <w:shd w:val="clear" w:color="auto" w:fill="auto"/>
            <w:vAlign w:val="center"/>
            <w:hideMark/>
          </w:tcPr>
          <w:p w14:paraId="3743D736" w14:textId="77777777" w:rsidR="0067658E" w:rsidRPr="007217F8" w:rsidRDefault="00067C47" w:rsidP="0067658E">
            <w:pPr>
              <w:pStyle w:val="affd"/>
            </w:pPr>
            <w:r>
              <w:t xml:space="preserve">Q </w:t>
            </w:r>
            <w:r w:rsidR="0067658E" w:rsidRPr="007217F8">
              <w:t>1</w:t>
            </w:r>
          </w:p>
        </w:tc>
        <w:tc>
          <w:tcPr>
            <w:tcW w:w="6422" w:type="dxa"/>
            <w:tcBorders>
              <w:top w:val="single" w:sz="12" w:space="0" w:color="auto"/>
              <w:bottom w:val="single" w:sz="4" w:space="0" w:color="auto"/>
            </w:tcBorders>
            <w:shd w:val="clear" w:color="auto" w:fill="auto"/>
            <w:noWrap/>
            <w:hideMark/>
          </w:tcPr>
          <w:p w14:paraId="40A406E9" w14:textId="77777777" w:rsidR="0067658E" w:rsidRPr="007217F8" w:rsidRDefault="00033AB7" w:rsidP="0067658E">
            <w:pPr>
              <w:pStyle w:val="affd"/>
            </w:pPr>
            <w:r>
              <w:rPr>
                <w:rFonts w:hint="eastAsia"/>
              </w:rPr>
              <w:t>I</w:t>
            </w:r>
            <w:r>
              <w:t xml:space="preserve"> am </w:t>
            </w:r>
            <w:r w:rsidR="0067658E" w:rsidRPr="007217F8">
              <w:rPr>
                <w:rFonts w:hint="eastAsia"/>
              </w:rPr>
              <w:t>s</w:t>
            </w:r>
            <w:r w:rsidR="0067658E" w:rsidRPr="007217F8">
              <w:t>atisfied with the content of this system feedback</w:t>
            </w:r>
            <w:r>
              <w:t>.</w:t>
            </w:r>
          </w:p>
        </w:tc>
        <w:tc>
          <w:tcPr>
            <w:tcW w:w="861" w:type="dxa"/>
            <w:tcBorders>
              <w:top w:val="single" w:sz="12" w:space="0" w:color="auto"/>
              <w:bottom w:val="single" w:sz="4" w:space="0" w:color="auto"/>
            </w:tcBorders>
            <w:shd w:val="clear" w:color="auto" w:fill="auto"/>
            <w:noWrap/>
            <w:vAlign w:val="center"/>
            <w:hideMark/>
          </w:tcPr>
          <w:p w14:paraId="6FA9FFBE" w14:textId="77777777" w:rsidR="0067658E" w:rsidRPr="007217F8" w:rsidRDefault="0067658E" w:rsidP="0067658E">
            <w:pPr>
              <w:pStyle w:val="affd"/>
            </w:pPr>
            <w:r w:rsidRPr="007217F8">
              <w:t>4.47</w:t>
            </w:r>
          </w:p>
        </w:tc>
        <w:tc>
          <w:tcPr>
            <w:tcW w:w="925" w:type="dxa"/>
            <w:tcBorders>
              <w:top w:val="single" w:sz="12" w:space="0" w:color="auto"/>
              <w:bottom w:val="single" w:sz="4" w:space="0" w:color="auto"/>
              <w:right w:val="nil"/>
            </w:tcBorders>
            <w:shd w:val="clear" w:color="auto" w:fill="auto"/>
            <w:noWrap/>
            <w:vAlign w:val="center"/>
            <w:hideMark/>
          </w:tcPr>
          <w:p w14:paraId="67C519D3" w14:textId="77777777" w:rsidR="0067658E" w:rsidRPr="007217F8" w:rsidRDefault="0067658E" w:rsidP="0067658E">
            <w:pPr>
              <w:pStyle w:val="affd"/>
            </w:pPr>
            <w:r w:rsidRPr="007217F8">
              <w:t>0.62</w:t>
            </w:r>
          </w:p>
        </w:tc>
      </w:tr>
      <w:tr w:rsidR="007217F8" w:rsidRPr="007217F8" w14:paraId="3CF227E0" w14:textId="77777777" w:rsidTr="00D3508F">
        <w:trPr>
          <w:trHeight w:val="340"/>
          <w:jc w:val="center"/>
        </w:trPr>
        <w:tc>
          <w:tcPr>
            <w:tcW w:w="836" w:type="dxa"/>
            <w:tcBorders>
              <w:top w:val="single" w:sz="4" w:space="0" w:color="auto"/>
              <w:left w:val="nil"/>
              <w:bottom w:val="single" w:sz="4" w:space="0" w:color="auto"/>
            </w:tcBorders>
            <w:shd w:val="clear" w:color="auto" w:fill="auto"/>
            <w:vAlign w:val="center"/>
            <w:hideMark/>
          </w:tcPr>
          <w:p w14:paraId="3DEA2BC8" w14:textId="77777777" w:rsidR="0067658E" w:rsidRPr="007217F8" w:rsidRDefault="00067C47" w:rsidP="0067658E">
            <w:pPr>
              <w:pStyle w:val="affd"/>
            </w:pPr>
            <w:r>
              <w:t>Q</w:t>
            </w:r>
            <w:r w:rsidRPr="007217F8">
              <w:t xml:space="preserve"> </w:t>
            </w:r>
            <w:r w:rsidR="0067658E" w:rsidRPr="007217F8">
              <w:t>2</w:t>
            </w:r>
          </w:p>
        </w:tc>
        <w:tc>
          <w:tcPr>
            <w:tcW w:w="6422" w:type="dxa"/>
            <w:tcBorders>
              <w:top w:val="single" w:sz="4" w:space="0" w:color="auto"/>
              <w:bottom w:val="single" w:sz="4" w:space="0" w:color="auto"/>
            </w:tcBorders>
            <w:shd w:val="clear" w:color="auto" w:fill="auto"/>
            <w:noWrap/>
            <w:hideMark/>
          </w:tcPr>
          <w:p w14:paraId="5B9E7C22" w14:textId="77777777" w:rsidR="0067658E" w:rsidRPr="007217F8" w:rsidRDefault="00D3508F" w:rsidP="0067658E">
            <w:pPr>
              <w:pStyle w:val="affd"/>
            </w:pPr>
            <w:r>
              <w:rPr>
                <w:rFonts w:hint="eastAsia"/>
              </w:rPr>
              <w:t>T</w:t>
            </w:r>
            <w:r w:rsidR="0067658E" w:rsidRPr="007217F8">
              <w:t xml:space="preserve">he system </w:t>
            </w:r>
            <w:r>
              <w:t>responses</w:t>
            </w:r>
            <w:r w:rsidR="0067658E" w:rsidRPr="007217F8">
              <w:t xml:space="preserve"> </w:t>
            </w:r>
            <w:r>
              <w:t xml:space="preserve">are related to </w:t>
            </w:r>
            <w:r w:rsidR="00067C47">
              <w:t>student’s inquiries</w:t>
            </w:r>
            <w:r w:rsidR="0067658E" w:rsidRPr="007217F8">
              <w:t>.</w:t>
            </w:r>
          </w:p>
        </w:tc>
        <w:tc>
          <w:tcPr>
            <w:tcW w:w="861" w:type="dxa"/>
            <w:tcBorders>
              <w:top w:val="single" w:sz="4" w:space="0" w:color="auto"/>
              <w:bottom w:val="single" w:sz="4" w:space="0" w:color="auto"/>
            </w:tcBorders>
            <w:shd w:val="clear" w:color="auto" w:fill="auto"/>
            <w:noWrap/>
            <w:vAlign w:val="center"/>
            <w:hideMark/>
          </w:tcPr>
          <w:p w14:paraId="6A0D1471" w14:textId="77777777" w:rsidR="0067658E" w:rsidRPr="007217F8" w:rsidRDefault="0067658E" w:rsidP="0067658E">
            <w:pPr>
              <w:pStyle w:val="affd"/>
            </w:pPr>
            <w:r w:rsidRPr="007217F8">
              <w:t>3.82</w:t>
            </w:r>
          </w:p>
        </w:tc>
        <w:tc>
          <w:tcPr>
            <w:tcW w:w="925" w:type="dxa"/>
            <w:tcBorders>
              <w:top w:val="single" w:sz="4" w:space="0" w:color="auto"/>
              <w:bottom w:val="single" w:sz="4" w:space="0" w:color="auto"/>
              <w:right w:val="nil"/>
            </w:tcBorders>
            <w:shd w:val="clear" w:color="auto" w:fill="auto"/>
            <w:noWrap/>
            <w:vAlign w:val="center"/>
            <w:hideMark/>
          </w:tcPr>
          <w:p w14:paraId="12D62911" w14:textId="77777777" w:rsidR="0067658E" w:rsidRPr="007217F8" w:rsidRDefault="0067658E" w:rsidP="0067658E">
            <w:pPr>
              <w:pStyle w:val="affd"/>
            </w:pPr>
            <w:r w:rsidRPr="007217F8">
              <w:t>1.38</w:t>
            </w:r>
          </w:p>
        </w:tc>
      </w:tr>
      <w:tr w:rsidR="007217F8" w:rsidRPr="007217F8" w14:paraId="1621C497" w14:textId="77777777" w:rsidTr="00D3508F">
        <w:trPr>
          <w:trHeight w:val="340"/>
          <w:jc w:val="center"/>
        </w:trPr>
        <w:tc>
          <w:tcPr>
            <w:tcW w:w="836" w:type="dxa"/>
            <w:tcBorders>
              <w:top w:val="single" w:sz="4" w:space="0" w:color="auto"/>
              <w:left w:val="nil"/>
              <w:bottom w:val="single" w:sz="4" w:space="0" w:color="auto"/>
            </w:tcBorders>
            <w:shd w:val="clear" w:color="auto" w:fill="auto"/>
            <w:vAlign w:val="center"/>
            <w:hideMark/>
          </w:tcPr>
          <w:p w14:paraId="30F086C8" w14:textId="77777777" w:rsidR="0067658E" w:rsidRPr="007217F8" w:rsidRDefault="00067C47" w:rsidP="0067658E">
            <w:pPr>
              <w:pStyle w:val="affd"/>
            </w:pPr>
            <w:r>
              <w:t>Q</w:t>
            </w:r>
            <w:r w:rsidRPr="007217F8">
              <w:t xml:space="preserve"> </w:t>
            </w:r>
            <w:r w:rsidR="0067658E" w:rsidRPr="007217F8">
              <w:t>3</w:t>
            </w:r>
          </w:p>
        </w:tc>
        <w:tc>
          <w:tcPr>
            <w:tcW w:w="6422" w:type="dxa"/>
            <w:tcBorders>
              <w:top w:val="single" w:sz="4" w:space="0" w:color="auto"/>
              <w:bottom w:val="single" w:sz="4" w:space="0" w:color="auto"/>
            </w:tcBorders>
            <w:shd w:val="clear" w:color="auto" w:fill="auto"/>
            <w:noWrap/>
            <w:hideMark/>
          </w:tcPr>
          <w:p w14:paraId="166F684C" w14:textId="77777777" w:rsidR="0067658E" w:rsidRPr="007217F8" w:rsidRDefault="00D3508F" w:rsidP="0067658E">
            <w:pPr>
              <w:pStyle w:val="affd"/>
            </w:pPr>
            <w:r>
              <w:t>T</w:t>
            </w:r>
            <w:r w:rsidR="0067658E" w:rsidRPr="007217F8">
              <w:t xml:space="preserve">he </w:t>
            </w:r>
            <w:r>
              <w:t>system responses are</w:t>
            </w:r>
            <w:r w:rsidR="0067658E" w:rsidRPr="007217F8">
              <w:t xml:space="preserve"> helpful</w:t>
            </w:r>
            <w:r>
              <w:t xml:space="preserve"> to students’ </w:t>
            </w:r>
            <w:r w:rsidR="00A60888">
              <w:t>inquiries</w:t>
            </w:r>
            <w:r w:rsidR="0067658E" w:rsidRPr="007217F8">
              <w:t>.</w:t>
            </w:r>
          </w:p>
        </w:tc>
        <w:tc>
          <w:tcPr>
            <w:tcW w:w="861" w:type="dxa"/>
            <w:tcBorders>
              <w:top w:val="single" w:sz="4" w:space="0" w:color="auto"/>
              <w:bottom w:val="single" w:sz="4" w:space="0" w:color="auto"/>
            </w:tcBorders>
            <w:shd w:val="clear" w:color="auto" w:fill="auto"/>
            <w:noWrap/>
            <w:vAlign w:val="center"/>
            <w:hideMark/>
          </w:tcPr>
          <w:p w14:paraId="4B00E395" w14:textId="77777777" w:rsidR="0067658E" w:rsidRPr="007217F8" w:rsidRDefault="0067658E" w:rsidP="0067658E">
            <w:pPr>
              <w:pStyle w:val="affd"/>
            </w:pPr>
            <w:r w:rsidRPr="007217F8">
              <w:t>4.59</w:t>
            </w:r>
          </w:p>
        </w:tc>
        <w:tc>
          <w:tcPr>
            <w:tcW w:w="925" w:type="dxa"/>
            <w:tcBorders>
              <w:top w:val="single" w:sz="4" w:space="0" w:color="auto"/>
              <w:bottom w:val="single" w:sz="4" w:space="0" w:color="auto"/>
              <w:right w:val="nil"/>
            </w:tcBorders>
            <w:shd w:val="clear" w:color="auto" w:fill="auto"/>
            <w:noWrap/>
            <w:vAlign w:val="center"/>
            <w:hideMark/>
          </w:tcPr>
          <w:p w14:paraId="7C2798E7" w14:textId="77777777" w:rsidR="0067658E" w:rsidRPr="007217F8" w:rsidRDefault="0067658E" w:rsidP="0067658E">
            <w:pPr>
              <w:pStyle w:val="affd"/>
            </w:pPr>
            <w:r w:rsidRPr="007217F8">
              <w:t>0.62</w:t>
            </w:r>
          </w:p>
        </w:tc>
      </w:tr>
      <w:tr w:rsidR="007217F8" w:rsidRPr="007217F8" w14:paraId="7527A2F6" w14:textId="77777777" w:rsidTr="00D3508F">
        <w:trPr>
          <w:trHeight w:val="340"/>
          <w:jc w:val="center"/>
        </w:trPr>
        <w:tc>
          <w:tcPr>
            <w:tcW w:w="836" w:type="dxa"/>
            <w:tcBorders>
              <w:top w:val="single" w:sz="4" w:space="0" w:color="auto"/>
              <w:left w:val="nil"/>
              <w:bottom w:val="single" w:sz="4" w:space="0" w:color="auto"/>
            </w:tcBorders>
            <w:shd w:val="clear" w:color="auto" w:fill="auto"/>
            <w:vAlign w:val="bottom"/>
            <w:hideMark/>
          </w:tcPr>
          <w:p w14:paraId="287F9346" w14:textId="77777777" w:rsidR="0067658E" w:rsidRPr="007217F8" w:rsidRDefault="00067C47" w:rsidP="0067658E">
            <w:pPr>
              <w:pStyle w:val="affd"/>
            </w:pPr>
            <w:r>
              <w:t>Q</w:t>
            </w:r>
            <w:r w:rsidRPr="007217F8">
              <w:t xml:space="preserve"> </w:t>
            </w:r>
            <w:r w:rsidR="0067658E" w:rsidRPr="007217F8">
              <w:t>4</w:t>
            </w:r>
          </w:p>
        </w:tc>
        <w:tc>
          <w:tcPr>
            <w:tcW w:w="6422" w:type="dxa"/>
            <w:tcBorders>
              <w:top w:val="single" w:sz="4" w:space="0" w:color="auto"/>
              <w:bottom w:val="single" w:sz="4" w:space="0" w:color="auto"/>
            </w:tcBorders>
            <w:shd w:val="clear" w:color="auto" w:fill="auto"/>
            <w:noWrap/>
            <w:hideMark/>
          </w:tcPr>
          <w:p w14:paraId="4141A3AB" w14:textId="77777777" w:rsidR="0067658E" w:rsidRPr="007217F8" w:rsidRDefault="00D3508F" w:rsidP="0067658E">
            <w:pPr>
              <w:pStyle w:val="affd"/>
            </w:pPr>
            <w:r>
              <w:t>T</w:t>
            </w:r>
            <w:r w:rsidRPr="007217F8">
              <w:t xml:space="preserve">he </w:t>
            </w:r>
            <w:r>
              <w:t>system responses are</w:t>
            </w:r>
            <w:r w:rsidRPr="007217F8">
              <w:t xml:space="preserve"> helpful</w:t>
            </w:r>
            <w:r>
              <w:t xml:space="preserve"> to students’</w:t>
            </w:r>
            <w:r w:rsidR="0067658E" w:rsidRPr="007217F8">
              <w:t xml:space="preserve"> </w:t>
            </w:r>
            <w:r w:rsidR="00067C47" w:rsidRPr="007217F8">
              <w:t>dispersing thinking</w:t>
            </w:r>
            <w:r>
              <w:t xml:space="preserve"> ability</w:t>
            </w:r>
            <w:r w:rsidR="0067658E" w:rsidRPr="007217F8">
              <w:t>.</w:t>
            </w:r>
          </w:p>
        </w:tc>
        <w:tc>
          <w:tcPr>
            <w:tcW w:w="861" w:type="dxa"/>
            <w:tcBorders>
              <w:top w:val="single" w:sz="4" w:space="0" w:color="auto"/>
              <w:bottom w:val="single" w:sz="4" w:space="0" w:color="auto"/>
            </w:tcBorders>
            <w:shd w:val="clear" w:color="auto" w:fill="auto"/>
            <w:noWrap/>
            <w:vAlign w:val="center"/>
            <w:hideMark/>
          </w:tcPr>
          <w:p w14:paraId="0E30BCA7" w14:textId="77777777" w:rsidR="0067658E" w:rsidRPr="007217F8" w:rsidRDefault="0067658E" w:rsidP="0067658E">
            <w:pPr>
              <w:pStyle w:val="affd"/>
            </w:pPr>
            <w:r w:rsidRPr="007217F8">
              <w:t>4.65</w:t>
            </w:r>
          </w:p>
        </w:tc>
        <w:tc>
          <w:tcPr>
            <w:tcW w:w="925" w:type="dxa"/>
            <w:tcBorders>
              <w:top w:val="single" w:sz="4" w:space="0" w:color="auto"/>
              <w:bottom w:val="single" w:sz="4" w:space="0" w:color="auto"/>
              <w:right w:val="nil"/>
            </w:tcBorders>
            <w:shd w:val="clear" w:color="auto" w:fill="auto"/>
            <w:noWrap/>
            <w:vAlign w:val="center"/>
            <w:hideMark/>
          </w:tcPr>
          <w:p w14:paraId="7EC20ADC" w14:textId="77777777" w:rsidR="0067658E" w:rsidRPr="007217F8" w:rsidRDefault="0067658E" w:rsidP="0067658E">
            <w:pPr>
              <w:pStyle w:val="affd"/>
            </w:pPr>
            <w:r w:rsidRPr="007217F8">
              <w:t>0.49</w:t>
            </w:r>
          </w:p>
        </w:tc>
      </w:tr>
      <w:tr w:rsidR="007217F8" w:rsidRPr="007217F8" w14:paraId="33052EAA" w14:textId="77777777" w:rsidTr="00D3508F">
        <w:trPr>
          <w:trHeight w:val="340"/>
          <w:jc w:val="center"/>
        </w:trPr>
        <w:tc>
          <w:tcPr>
            <w:tcW w:w="836" w:type="dxa"/>
            <w:tcBorders>
              <w:top w:val="single" w:sz="4" w:space="0" w:color="auto"/>
              <w:left w:val="nil"/>
              <w:bottom w:val="single" w:sz="4" w:space="0" w:color="auto"/>
            </w:tcBorders>
            <w:shd w:val="clear" w:color="auto" w:fill="auto"/>
            <w:vAlign w:val="bottom"/>
            <w:hideMark/>
          </w:tcPr>
          <w:p w14:paraId="0CA3C01D" w14:textId="77777777" w:rsidR="0067658E" w:rsidRPr="007217F8" w:rsidRDefault="00067C47" w:rsidP="0067658E">
            <w:pPr>
              <w:pStyle w:val="affd"/>
            </w:pPr>
            <w:r>
              <w:t>Q</w:t>
            </w:r>
            <w:r w:rsidRPr="007217F8">
              <w:t xml:space="preserve"> </w:t>
            </w:r>
            <w:r w:rsidR="0067658E" w:rsidRPr="007217F8">
              <w:t>5</w:t>
            </w:r>
          </w:p>
        </w:tc>
        <w:tc>
          <w:tcPr>
            <w:tcW w:w="6422" w:type="dxa"/>
            <w:tcBorders>
              <w:top w:val="single" w:sz="4" w:space="0" w:color="auto"/>
              <w:bottom w:val="single" w:sz="4" w:space="0" w:color="auto"/>
            </w:tcBorders>
            <w:shd w:val="clear" w:color="auto" w:fill="auto"/>
            <w:noWrap/>
            <w:hideMark/>
          </w:tcPr>
          <w:p w14:paraId="010DDF0C" w14:textId="77777777" w:rsidR="0067658E" w:rsidRPr="007217F8" w:rsidRDefault="00D3508F" w:rsidP="0067658E">
            <w:pPr>
              <w:pStyle w:val="affd"/>
            </w:pPr>
            <w:r>
              <w:t>T</w:t>
            </w:r>
            <w:r w:rsidRPr="007217F8">
              <w:t xml:space="preserve">he </w:t>
            </w:r>
            <w:r>
              <w:t>system responses are</w:t>
            </w:r>
            <w:r w:rsidRPr="007217F8">
              <w:t xml:space="preserve"> </w:t>
            </w:r>
            <w:r>
              <w:t>under my</w:t>
            </w:r>
            <w:r w:rsidR="0067658E" w:rsidRPr="007217F8">
              <w:t xml:space="preserve"> </w:t>
            </w:r>
            <w:r>
              <w:t>expectations</w:t>
            </w:r>
            <w:r w:rsidR="0067658E" w:rsidRPr="007217F8">
              <w:t>.</w:t>
            </w:r>
          </w:p>
        </w:tc>
        <w:tc>
          <w:tcPr>
            <w:tcW w:w="861" w:type="dxa"/>
            <w:tcBorders>
              <w:top w:val="single" w:sz="4" w:space="0" w:color="auto"/>
              <w:bottom w:val="single" w:sz="4" w:space="0" w:color="auto"/>
            </w:tcBorders>
            <w:shd w:val="clear" w:color="auto" w:fill="auto"/>
            <w:noWrap/>
            <w:vAlign w:val="center"/>
            <w:hideMark/>
          </w:tcPr>
          <w:p w14:paraId="0C327FEB" w14:textId="77777777" w:rsidR="0067658E" w:rsidRPr="007217F8" w:rsidRDefault="0067658E" w:rsidP="0067658E">
            <w:pPr>
              <w:pStyle w:val="affd"/>
            </w:pPr>
            <w:r w:rsidRPr="007217F8">
              <w:t>3.47</w:t>
            </w:r>
          </w:p>
        </w:tc>
        <w:tc>
          <w:tcPr>
            <w:tcW w:w="925" w:type="dxa"/>
            <w:tcBorders>
              <w:top w:val="single" w:sz="4" w:space="0" w:color="auto"/>
              <w:bottom w:val="single" w:sz="4" w:space="0" w:color="auto"/>
              <w:right w:val="nil"/>
            </w:tcBorders>
            <w:shd w:val="clear" w:color="auto" w:fill="auto"/>
            <w:noWrap/>
            <w:vAlign w:val="center"/>
            <w:hideMark/>
          </w:tcPr>
          <w:p w14:paraId="08620276" w14:textId="77777777" w:rsidR="0067658E" w:rsidRPr="007217F8" w:rsidRDefault="0067658E" w:rsidP="0067658E">
            <w:pPr>
              <w:pStyle w:val="affd"/>
            </w:pPr>
            <w:r w:rsidRPr="007217F8">
              <w:t>1.33</w:t>
            </w:r>
          </w:p>
        </w:tc>
      </w:tr>
      <w:tr w:rsidR="007217F8" w:rsidRPr="007217F8" w14:paraId="643F8427" w14:textId="77777777" w:rsidTr="00D3508F">
        <w:trPr>
          <w:trHeight w:val="340"/>
          <w:jc w:val="center"/>
        </w:trPr>
        <w:tc>
          <w:tcPr>
            <w:tcW w:w="836" w:type="dxa"/>
            <w:tcBorders>
              <w:top w:val="single" w:sz="4" w:space="0" w:color="auto"/>
              <w:left w:val="nil"/>
              <w:bottom w:val="single" w:sz="4" w:space="0" w:color="auto"/>
            </w:tcBorders>
            <w:shd w:val="clear" w:color="auto" w:fill="auto"/>
            <w:vAlign w:val="bottom"/>
            <w:hideMark/>
          </w:tcPr>
          <w:p w14:paraId="68DBFE05" w14:textId="77777777" w:rsidR="0067658E" w:rsidRPr="007217F8" w:rsidRDefault="00067C47" w:rsidP="0067658E">
            <w:pPr>
              <w:pStyle w:val="affd"/>
            </w:pPr>
            <w:r>
              <w:t>Q</w:t>
            </w:r>
            <w:r w:rsidRPr="007217F8">
              <w:t xml:space="preserve"> </w:t>
            </w:r>
            <w:r w:rsidR="0067658E" w:rsidRPr="007217F8">
              <w:t>6</w:t>
            </w:r>
          </w:p>
        </w:tc>
        <w:tc>
          <w:tcPr>
            <w:tcW w:w="6422" w:type="dxa"/>
            <w:tcBorders>
              <w:top w:val="single" w:sz="4" w:space="0" w:color="auto"/>
              <w:bottom w:val="single" w:sz="4" w:space="0" w:color="auto"/>
            </w:tcBorders>
            <w:shd w:val="clear" w:color="auto" w:fill="auto"/>
            <w:noWrap/>
            <w:hideMark/>
          </w:tcPr>
          <w:p w14:paraId="5AACE83C" w14:textId="77777777" w:rsidR="0067658E" w:rsidRPr="007217F8" w:rsidRDefault="00D3508F" w:rsidP="0067658E">
            <w:pPr>
              <w:pStyle w:val="affd"/>
            </w:pPr>
            <w:r>
              <w:t>T</w:t>
            </w:r>
            <w:r w:rsidRPr="007217F8">
              <w:t xml:space="preserve">he </w:t>
            </w:r>
            <w:r>
              <w:t>system responses are</w:t>
            </w:r>
            <w:r w:rsidRPr="007217F8">
              <w:t xml:space="preserve"> helpful</w:t>
            </w:r>
            <w:r>
              <w:t xml:space="preserve"> to students’</w:t>
            </w:r>
            <w:r w:rsidR="0067658E" w:rsidRPr="007217F8">
              <w:t xml:space="preserve"> data collecti</w:t>
            </w:r>
            <w:r>
              <w:t>ng ability.</w:t>
            </w:r>
          </w:p>
        </w:tc>
        <w:tc>
          <w:tcPr>
            <w:tcW w:w="861" w:type="dxa"/>
            <w:tcBorders>
              <w:top w:val="single" w:sz="4" w:space="0" w:color="auto"/>
              <w:bottom w:val="single" w:sz="4" w:space="0" w:color="auto"/>
            </w:tcBorders>
            <w:shd w:val="clear" w:color="auto" w:fill="auto"/>
            <w:noWrap/>
            <w:vAlign w:val="center"/>
            <w:hideMark/>
          </w:tcPr>
          <w:p w14:paraId="365622DC" w14:textId="77777777" w:rsidR="0067658E" w:rsidRPr="007217F8" w:rsidRDefault="0067658E" w:rsidP="0067658E">
            <w:pPr>
              <w:pStyle w:val="affd"/>
            </w:pPr>
            <w:r w:rsidRPr="007217F8">
              <w:t>4.59</w:t>
            </w:r>
          </w:p>
        </w:tc>
        <w:tc>
          <w:tcPr>
            <w:tcW w:w="925" w:type="dxa"/>
            <w:tcBorders>
              <w:top w:val="single" w:sz="4" w:space="0" w:color="auto"/>
              <w:bottom w:val="single" w:sz="4" w:space="0" w:color="auto"/>
              <w:right w:val="nil"/>
            </w:tcBorders>
            <w:shd w:val="clear" w:color="auto" w:fill="auto"/>
            <w:noWrap/>
            <w:vAlign w:val="center"/>
            <w:hideMark/>
          </w:tcPr>
          <w:p w14:paraId="21841C54" w14:textId="77777777" w:rsidR="0067658E" w:rsidRPr="007217F8" w:rsidRDefault="0067658E" w:rsidP="0067658E">
            <w:pPr>
              <w:pStyle w:val="affd"/>
            </w:pPr>
            <w:r w:rsidRPr="007217F8">
              <w:t>0.62</w:t>
            </w:r>
          </w:p>
        </w:tc>
      </w:tr>
      <w:tr w:rsidR="00A60888" w:rsidRPr="007217F8" w14:paraId="4772F267" w14:textId="77777777" w:rsidTr="00D3508F">
        <w:trPr>
          <w:trHeight w:val="340"/>
          <w:jc w:val="center"/>
        </w:trPr>
        <w:tc>
          <w:tcPr>
            <w:tcW w:w="836" w:type="dxa"/>
            <w:tcBorders>
              <w:top w:val="single" w:sz="4" w:space="0" w:color="auto"/>
              <w:left w:val="nil"/>
              <w:bottom w:val="single" w:sz="4" w:space="0" w:color="auto"/>
            </w:tcBorders>
            <w:shd w:val="clear" w:color="auto" w:fill="auto"/>
            <w:vAlign w:val="bottom"/>
            <w:hideMark/>
          </w:tcPr>
          <w:p w14:paraId="73BDAA80" w14:textId="77777777" w:rsidR="00A60888" w:rsidRPr="007217F8" w:rsidRDefault="00067C47" w:rsidP="00A60888">
            <w:pPr>
              <w:pStyle w:val="affd"/>
            </w:pPr>
            <w:r>
              <w:t>Q</w:t>
            </w:r>
            <w:r w:rsidRPr="007217F8">
              <w:t xml:space="preserve"> </w:t>
            </w:r>
            <w:r w:rsidR="00A60888" w:rsidRPr="007217F8">
              <w:t>7</w:t>
            </w:r>
          </w:p>
        </w:tc>
        <w:tc>
          <w:tcPr>
            <w:tcW w:w="6422" w:type="dxa"/>
            <w:tcBorders>
              <w:top w:val="single" w:sz="4" w:space="0" w:color="auto"/>
              <w:bottom w:val="single" w:sz="4" w:space="0" w:color="auto"/>
            </w:tcBorders>
            <w:shd w:val="clear" w:color="auto" w:fill="auto"/>
            <w:noWrap/>
            <w:hideMark/>
          </w:tcPr>
          <w:p w14:paraId="4E42E4A3" w14:textId="77777777" w:rsidR="00A60888" w:rsidRPr="007217F8" w:rsidRDefault="00A60888" w:rsidP="00A60888">
            <w:pPr>
              <w:pStyle w:val="affd"/>
            </w:pPr>
            <w:r>
              <w:t>T</w:t>
            </w:r>
            <w:r w:rsidRPr="007217F8">
              <w:t xml:space="preserve">he </w:t>
            </w:r>
            <w:r>
              <w:t>system responses are</w:t>
            </w:r>
            <w:r w:rsidRPr="007217F8">
              <w:t xml:space="preserve"> helpful</w:t>
            </w:r>
            <w:r>
              <w:t xml:space="preserve"> to students’ SDL process</w:t>
            </w:r>
            <w:r w:rsidRPr="007217F8">
              <w:t>.</w:t>
            </w:r>
          </w:p>
        </w:tc>
        <w:tc>
          <w:tcPr>
            <w:tcW w:w="861" w:type="dxa"/>
            <w:tcBorders>
              <w:top w:val="single" w:sz="4" w:space="0" w:color="auto"/>
              <w:bottom w:val="single" w:sz="4" w:space="0" w:color="auto"/>
            </w:tcBorders>
            <w:shd w:val="clear" w:color="auto" w:fill="auto"/>
            <w:noWrap/>
            <w:vAlign w:val="center"/>
            <w:hideMark/>
          </w:tcPr>
          <w:p w14:paraId="774A3008" w14:textId="77777777" w:rsidR="00A60888" w:rsidRPr="007217F8" w:rsidRDefault="00A60888" w:rsidP="00A60888">
            <w:pPr>
              <w:pStyle w:val="affd"/>
            </w:pPr>
            <w:r w:rsidRPr="007217F8">
              <w:t>4.38</w:t>
            </w:r>
          </w:p>
        </w:tc>
        <w:tc>
          <w:tcPr>
            <w:tcW w:w="925" w:type="dxa"/>
            <w:tcBorders>
              <w:top w:val="single" w:sz="4" w:space="0" w:color="auto"/>
              <w:bottom w:val="single" w:sz="4" w:space="0" w:color="auto"/>
              <w:right w:val="nil"/>
            </w:tcBorders>
            <w:shd w:val="clear" w:color="auto" w:fill="auto"/>
            <w:noWrap/>
            <w:vAlign w:val="center"/>
            <w:hideMark/>
          </w:tcPr>
          <w:p w14:paraId="7421958B" w14:textId="77777777" w:rsidR="00A60888" w:rsidRPr="007217F8" w:rsidRDefault="00A60888" w:rsidP="00A60888">
            <w:pPr>
              <w:pStyle w:val="affd"/>
            </w:pPr>
            <w:r w:rsidRPr="007217F8">
              <w:t>0.72</w:t>
            </w:r>
          </w:p>
        </w:tc>
      </w:tr>
      <w:tr w:rsidR="00A60888" w:rsidRPr="007217F8" w14:paraId="76F03734" w14:textId="77777777" w:rsidTr="00D3508F">
        <w:trPr>
          <w:trHeight w:val="340"/>
          <w:jc w:val="center"/>
        </w:trPr>
        <w:tc>
          <w:tcPr>
            <w:tcW w:w="836" w:type="dxa"/>
            <w:tcBorders>
              <w:top w:val="single" w:sz="4" w:space="0" w:color="auto"/>
              <w:left w:val="nil"/>
              <w:bottom w:val="single" w:sz="4" w:space="0" w:color="auto"/>
            </w:tcBorders>
            <w:shd w:val="clear" w:color="auto" w:fill="auto"/>
            <w:vAlign w:val="center"/>
            <w:hideMark/>
          </w:tcPr>
          <w:p w14:paraId="1FCA2B77" w14:textId="77777777" w:rsidR="00A60888" w:rsidRPr="007217F8" w:rsidRDefault="00067C47" w:rsidP="00A60888">
            <w:pPr>
              <w:pStyle w:val="affd"/>
            </w:pPr>
            <w:r>
              <w:t>Q</w:t>
            </w:r>
            <w:r w:rsidRPr="007217F8">
              <w:t xml:space="preserve"> </w:t>
            </w:r>
            <w:r w:rsidR="00A60888" w:rsidRPr="007217F8">
              <w:t>8</w:t>
            </w:r>
          </w:p>
        </w:tc>
        <w:tc>
          <w:tcPr>
            <w:tcW w:w="6422" w:type="dxa"/>
            <w:tcBorders>
              <w:top w:val="single" w:sz="4" w:space="0" w:color="auto"/>
              <w:bottom w:val="single" w:sz="4" w:space="0" w:color="auto"/>
            </w:tcBorders>
            <w:shd w:val="clear" w:color="auto" w:fill="auto"/>
            <w:noWrap/>
            <w:hideMark/>
          </w:tcPr>
          <w:p w14:paraId="29F24A1A" w14:textId="77777777" w:rsidR="00A60888" w:rsidRPr="007217F8" w:rsidRDefault="00A60888" w:rsidP="00A60888">
            <w:pPr>
              <w:pStyle w:val="affd"/>
            </w:pPr>
            <w:r>
              <w:t>T</w:t>
            </w:r>
            <w:r w:rsidRPr="007217F8">
              <w:t xml:space="preserve">he </w:t>
            </w:r>
            <w:r>
              <w:t>system responses are</w:t>
            </w:r>
            <w:r w:rsidRPr="007217F8">
              <w:t xml:space="preserve"> helpful</w:t>
            </w:r>
            <w:r>
              <w:t xml:space="preserve"> to teachers to assist students’ SDL process</w:t>
            </w:r>
            <w:r w:rsidRPr="007217F8">
              <w:t>.</w:t>
            </w:r>
          </w:p>
        </w:tc>
        <w:tc>
          <w:tcPr>
            <w:tcW w:w="861" w:type="dxa"/>
            <w:tcBorders>
              <w:top w:val="single" w:sz="4" w:space="0" w:color="auto"/>
              <w:bottom w:val="single" w:sz="4" w:space="0" w:color="auto"/>
            </w:tcBorders>
            <w:shd w:val="clear" w:color="auto" w:fill="auto"/>
            <w:noWrap/>
            <w:vAlign w:val="center"/>
            <w:hideMark/>
          </w:tcPr>
          <w:p w14:paraId="4F118111" w14:textId="77777777" w:rsidR="00A60888" w:rsidRPr="007217F8" w:rsidRDefault="00A60888" w:rsidP="00A60888">
            <w:pPr>
              <w:pStyle w:val="affd"/>
            </w:pPr>
            <w:r w:rsidRPr="007217F8">
              <w:t>4.41</w:t>
            </w:r>
          </w:p>
        </w:tc>
        <w:tc>
          <w:tcPr>
            <w:tcW w:w="925" w:type="dxa"/>
            <w:tcBorders>
              <w:top w:val="single" w:sz="4" w:space="0" w:color="auto"/>
              <w:bottom w:val="single" w:sz="4" w:space="0" w:color="auto"/>
              <w:right w:val="nil"/>
            </w:tcBorders>
            <w:shd w:val="clear" w:color="auto" w:fill="auto"/>
            <w:noWrap/>
            <w:vAlign w:val="center"/>
            <w:hideMark/>
          </w:tcPr>
          <w:p w14:paraId="6D9136CD" w14:textId="77777777" w:rsidR="00A60888" w:rsidRPr="007217F8" w:rsidRDefault="00A60888" w:rsidP="00A60888">
            <w:pPr>
              <w:pStyle w:val="affd"/>
            </w:pPr>
            <w:r w:rsidRPr="007217F8">
              <w:t>0.71</w:t>
            </w:r>
          </w:p>
        </w:tc>
      </w:tr>
      <w:tr w:rsidR="00A60888" w:rsidRPr="007217F8" w14:paraId="00870C13" w14:textId="77777777" w:rsidTr="00D3508F">
        <w:trPr>
          <w:trHeight w:val="340"/>
          <w:jc w:val="center"/>
        </w:trPr>
        <w:tc>
          <w:tcPr>
            <w:tcW w:w="836" w:type="dxa"/>
            <w:tcBorders>
              <w:top w:val="single" w:sz="4" w:space="0" w:color="auto"/>
              <w:left w:val="nil"/>
              <w:bottom w:val="single" w:sz="12" w:space="0" w:color="auto"/>
            </w:tcBorders>
            <w:shd w:val="clear" w:color="auto" w:fill="auto"/>
            <w:noWrap/>
            <w:hideMark/>
          </w:tcPr>
          <w:p w14:paraId="7882B2E8" w14:textId="77777777" w:rsidR="00A60888" w:rsidRPr="007217F8" w:rsidRDefault="00A60888" w:rsidP="00A60888">
            <w:pPr>
              <w:pStyle w:val="affd"/>
            </w:pPr>
          </w:p>
        </w:tc>
        <w:tc>
          <w:tcPr>
            <w:tcW w:w="6422" w:type="dxa"/>
            <w:tcBorders>
              <w:top w:val="single" w:sz="4" w:space="0" w:color="auto"/>
              <w:bottom w:val="single" w:sz="12" w:space="0" w:color="auto"/>
            </w:tcBorders>
            <w:shd w:val="clear" w:color="auto" w:fill="auto"/>
            <w:noWrap/>
            <w:vAlign w:val="center"/>
            <w:hideMark/>
          </w:tcPr>
          <w:p w14:paraId="49167993" w14:textId="77777777" w:rsidR="00A60888" w:rsidRPr="007217F8" w:rsidRDefault="00E06AEA" w:rsidP="00E06AEA">
            <w:pPr>
              <w:pStyle w:val="affd"/>
              <w:jc w:val="center"/>
            </w:pPr>
            <w:r>
              <w:t>Mean</w:t>
            </w:r>
          </w:p>
        </w:tc>
        <w:tc>
          <w:tcPr>
            <w:tcW w:w="861" w:type="dxa"/>
            <w:tcBorders>
              <w:top w:val="single" w:sz="4" w:space="0" w:color="auto"/>
              <w:bottom w:val="single" w:sz="12" w:space="0" w:color="auto"/>
            </w:tcBorders>
            <w:shd w:val="clear" w:color="auto" w:fill="auto"/>
            <w:noWrap/>
            <w:vAlign w:val="center"/>
            <w:hideMark/>
          </w:tcPr>
          <w:p w14:paraId="7E42C9A6" w14:textId="77777777" w:rsidR="00A60888" w:rsidRPr="007217F8" w:rsidRDefault="00A60888" w:rsidP="00A60888">
            <w:pPr>
              <w:pStyle w:val="affd"/>
            </w:pPr>
            <w:r w:rsidRPr="007217F8">
              <w:t>4.30</w:t>
            </w:r>
          </w:p>
        </w:tc>
        <w:tc>
          <w:tcPr>
            <w:tcW w:w="925" w:type="dxa"/>
            <w:tcBorders>
              <w:top w:val="single" w:sz="4" w:space="0" w:color="auto"/>
              <w:bottom w:val="single" w:sz="12" w:space="0" w:color="auto"/>
              <w:right w:val="nil"/>
            </w:tcBorders>
            <w:shd w:val="clear" w:color="auto" w:fill="auto"/>
            <w:noWrap/>
            <w:vAlign w:val="center"/>
            <w:hideMark/>
          </w:tcPr>
          <w:p w14:paraId="633EEFEC" w14:textId="77777777" w:rsidR="00A60888" w:rsidRPr="007217F8" w:rsidRDefault="00A60888" w:rsidP="00A60888">
            <w:pPr>
              <w:pStyle w:val="affd"/>
            </w:pPr>
            <w:r w:rsidRPr="007217F8">
              <w:t>0.81</w:t>
            </w:r>
          </w:p>
        </w:tc>
      </w:tr>
    </w:tbl>
    <w:p w14:paraId="57E6F87D" w14:textId="77777777" w:rsidR="00046CAD" w:rsidRPr="007217F8" w:rsidRDefault="00046CAD" w:rsidP="0063115D">
      <w:pPr>
        <w:pStyle w:val="HTML"/>
        <w:ind w:firstLine="400"/>
      </w:pPr>
    </w:p>
    <w:p w14:paraId="52D7A71B" w14:textId="53EDA03A" w:rsidR="006509CB" w:rsidRDefault="00046B2F" w:rsidP="00F9689F">
      <w:pPr>
        <w:ind w:firstLine="480"/>
        <w:rPr>
          <w:ins w:id="13" w:author="PEI-YU WANG" w:date="2022-03-04T07:59:00Z"/>
        </w:rPr>
      </w:pPr>
      <w:bookmarkStart w:id="14" w:name="_Hlk93989955"/>
      <w:bookmarkEnd w:id="12"/>
      <w:r w:rsidRPr="007217F8">
        <w:t xml:space="preserve">The system satisfaction score is 4.47 (Q1), which shows that teachers regard this recommender system as benefits students' SDL process and assist teachers in teaching(Q8). In system capability scores (Q2 and Q3) show that this system is helpful for students' </w:t>
      </w:r>
      <w:r w:rsidR="00067C47">
        <w:t>term inquiry</w:t>
      </w:r>
      <w:r w:rsidRPr="007217F8">
        <w:t xml:space="preserve"> and helps students </w:t>
      </w:r>
      <w:r w:rsidR="00067C47">
        <w:t>SDL process</w:t>
      </w:r>
      <w:r w:rsidRPr="007217F8">
        <w:t xml:space="preserve"> (Q7). </w:t>
      </w:r>
      <w:r w:rsidR="006509CB" w:rsidRPr="007217F8">
        <w:t>To help students' diverse thinking, the Q4, Q5, and Q6 reflect that the system is suitable for assisting students' dispersing thinking ability. Furthermore, the standard deviation of Q5, "</w:t>
      </w:r>
      <w:r w:rsidR="00F9689F">
        <w:t>T</w:t>
      </w:r>
      <w:r w:rsidR="00F9689F" w:rsidRPr="007217F8">
        <w:t xml:space="preserve">he </w:t>
      </w:r>
      <w:r w:rsidR="00F9689F">
        <w:t>system responses are</w:t>
      </w:r>
      <w:r w:rsidR="00F9689F" w:rsidRPr="007217F8">
        <w:t xml:space="preserve"> </w:t>
      </w:r>
      <w:r w:rsidR="00F9689F">
        <w:t>under my</w:t>
      </w:r>
      <w:r w:rsidR="00F9689F" w:rsidRPr="007217F8">
        <w:t xml:space="preserve"> </w:t>
      </w:r>
      <w:r w:rsidR="00F9689F">
        <w:t>expectations</w:t>
      </w:r>
      <w:r w:rsidR="00F9689F" w:rsidRPr="007217F8">
        <w:t>.</w:t>
      </w:r>
      <w:r w:rsidR="006509CB" w:rsidRPr="007217F8">
        <w:t xml:space="preserve">" reached 1.33. This high value shows that the SDL recommender response results are </w:t>
      </w:r>
      <w:proofErr w:type="gramStart"/>
      <w:r w:rsidR="006509CB" w:rsidRPr="007217F8">
        <w:t>pretty unexpected</w:t>
      </w:r>
      <w:proofErr w:type="gramEnd"/>
      <w:r w:rsidR="006509CB" w:rsidRPr="007217F8">
        <w:t>, unlike traditional search engines response ever.</w:t>
      </w:r>
    </w:p>
    <w:p w14:paraId="5E28C0A3" w14:textId="1854D322" w:rsidR="00E66006" w:rsidRPr="00E66006" w:rsidRDefault="00E66006">
      <w:pPr>
        <w:pStyle w:val="HTML"/>
        <w:ind w:firstLine="400"/>
        <w:pPrChange w:id="15" w:author="PEI-YU WANG" w:date="2022-03-04T07:59:00Z">
          <w:pPr>
            <w:ind w:firstLine="480"/>
          </w:pPr>
        </w:pPrChange>
      </w:pPr>
    </w:p>
    <w:p w14:paraId="0C953249" w14:textId="786F80E9" w:rsidR="00162EBE" w:rsidRPr="00162EBE" w:rsidRDefault="00162EBE" w:rsidP="00162EBE">
      <w:pPr>
        <w:ind w:firstLine="480"/>
        <w:jc w:val="center"/>
        <w:rPr>
          <w:ins w:id="16" w:author="PEI-YU WANG" w:date="2022-03-04T08:13:00Z"/>
        </w:rPr>
      </w:pPr>
      <w:ins w:id="17" w:author="PEI-YU WANG" w:date="2022-03-04T08:13:00Z">
        <w:r w:rsidRPr="00162EBE">
          <w:rPr>
            <w:b/>
            <w:bCs/>
          </w:rPr>
          <w:lastRenderedPageBreak/>
          <w:t xml:space="preserve">Table </w:t>
        </w:r>
      </w:ins>
      <w:ins w:id="18" w:author="PEI-YU WANG" w:date="2022-03-04T08:56:00Z">
        <w:r w:rsidR="003D0A4E">
          <w:rPr>
            <w:b/>
            <w:bCs/>
          </w:rPr>
          <w:t>4</w:t>
        </w:r>
      </w:ins>
      <w:ins w:id="19" w:author="PEI-YU WANG" w:date="2022-03-04T08:13:00Z">
        <w:r w:rsidRPr="00162EBE">
          <w:rPr>
            <w:b/>
            <w:bCs/>
          </w:rPr>
          <w:t xml:space="preserve">. </w:t>
        </w:r>
        <w:r w:rsidRPr="00162EBE">
          <w:rPr>
            <w:i/>
            <w:iCs/>
          </w:rPr>
          <w:t>Resource recommender system compared with the general search engine.</w:t>
        </w:r>
      </w:ins>
    </w:p>
    <w:tbl>
      <w:tblPr>
        <w:tblW w:w="0" w:type="auto"/>
        <w:jc w:val="center"/>
        <w:tblBorders>
          <w:top w:val="single" w:sz="4" w:space="0" w:color="auto"/>
          <w:bottom w:val="single" w:sz="4" w:space="0" w:color="auto"/>
        </w:tblBorders>
        <w:tblLook w:val="04A0" w:firstRow="1" w:lastRow="0" w:firstColumn="1" w:lastColumn="0" w:noHBand="0" w:noVBand="1"/>
      </w:tblPr>
      <w:tblGrid>
        <w:gridCol w:w="2579"/>
        <w:gridCol w:w="1003"/>
        <w:gridCol w:w="2446"/>
        <w:gridCol w:w="1003"/>
      </w:tblGrid>
      <w:tr w:rsidR="00162EBE" w:rsidRPr="00162EBE" w14:paraId="0B8C5AAC" w14:textId="77777777" w:rsidTr="00EF3D57">
        <w:trPr>
          <w:trHeight w:val="324"/>
          <w:jc w:val="center"/>
          <w:ins w:id="20" w:author="PEI-YU WANG" w:date="2022-03-04T08:13:00Z"/>
        </w:trPr>
        <w:tc>
          <w:tcPr>
            <w:tcW w:w="2579" w:type="dxa"/>
            <w:tcBorders>
              <w:top w:val="single" w:sz="4" w:space="0" w:color="auto"/>
              <w:bottom w:val="single" w:sz="12" w:space="0" w:color="auto"/>
              <w:right w:val="nil"/>
            </w:tcBorders>
            <w:shd w:val="clear" w:color="auto" w:fill="auto"/>
            <w:noWrap/>
            <w:vAlign w:val="center"/>
            <w:hideMark/>
          </w:tcPr>
          <w:p w14:paraId="52B6DB8E" w14:textId="77777777" w:rsidR="00162EBE" w:rsidRPr="00162EBE" w:rsidRDefault="00162EBE" w:rsidP="00162EBE">
            <w:pPr>
              <w:widowControl w:val="0"/>
              <w:tabs>
                <w:tab w:val="clear" w:pos="8640"/>
              </w:tabs>
              <w:adjustRightInd/>
              <w:snapToGrid/>
              <w:spacing w:line="240" w:lineRule="auto"/>
              <w:ind w:firstLineChars="0" w:firstLine="0"/>
              <w:jc w:val="center"/>
              <w:rPr>
                <w:ins w:id="21" w:author="PEI-YU WANG" w:date="2022-03-04T08:13:00Z"/>
                <w:kern w:val="2"/>
                <w:szCs w:val="22"/>
              </w:rPr>
            </w:pPr>
            <w:ins w:id="22" w:author="PEI-YU WANG" w:date="2022-03-04T08:13:00Z">
              <w:r w:rsidRPr="00162EBE">
                <w:rPr>
                  <w:b/>
                  <w:bCs/>
                  <w:kern w:val="2"/>
                  <w:szCs w:val="22"/>
                </w:rPr>
                <w:t>Inquiry term:</w:t>
              </w:r>
              <w:r w:rsidRPr="00162EBE">
                <w:rPr>
                  <w:rFonts w:hint="eastAsia"/>
                  <w:b/>
                  <w:bCs/>
                  <w:kern w:val="2"/>
                  <w:szCs w:val="22"/>
                </w:rPr>
                <w:t xml:space="preserve"> </w:t>
              </w:r>
              <w:r w:rsidRPr="00162EBE">
                <w:rPr>
                  <w:b/>
                  <w:bCs/>
                  <w:kern w:val="2"/>
                  <w:szCs w:val="22"/>
                </w:rPr>
                <w:t>biology</w:t>
              </w:r>
            </w:ins>
          </w:p>
        </w:tc>
        <w:tc>
          <w:tcPr>
            <w:tcW w:w="1003" w:type="dxa"/>
            <w:tcBorders>
              <w:top w:val="single" w:sz="4" w:space="0" w:color="auto"/>
              <w:left w:val="nil"/>
              <w:bottom w:val="single" w:sz="12" w:space="0" w:color="auto"/>
            </w:tcBorders>
            <w:shd w:val="clear" w:color="auto" w:fill="auto"/>
            <w:noWrap/>
            <w:vAlign w:val="center"/>
            <w:hideMark/>
          </w:tcPr>
          <w:p w14:paraId="4C11C9E6" w14:textId="77777777" w:rsidR="00162EBE" w:rsidRPr="00162EBE" w:rsidRDefault="00162EBE" w:rsidP="00162EBE">
            <w:pPr>
              <w:widowControl w:val="0"/>
              <w:tabs>
                <w:tab w:val="clear" w:pos="8640"/>
              </w:tabs>
              <w:adjustRightInd/>
              <w:snapToGrid/>
              <w:spacing w:line="240" w:lineRule="auto"/>
              <w:ind w:firstLineChars="0" w:firstLine="0"/>
              <w:jc w:val="center"/>
              <w:rPr>
                <w:ins w:id="23" w:author="PEI-YU WANG" w:date="2022-03-04T08:13:00Z"/>
                <w:kern w:val="2"/>
                <w:szCs w:val="22"/>
              </w:rPr>
            </w:pPr>
          </w:p>
        </w:tc>
        <w:tc>
          <w:tcPr>
            <w:tcW w:w="2446" w:type="dxa"/>
            <w:tcBorders>
              <w:top w:val="single" w:sz="4" w:space="0" w:color="auto"/>
              <w:bottom w:val="single" w:sz="12" w:space="0" w:color="auto"/>
            </w:tcBorders>
            <w:shd w:val="clear" w:color="auto" w:fill="auto"/>
            <w:noWrap/>
            <w:vAlign w:val="center"/>
            <w:hideMark/>
          </w:tcPr>
          <w:p w14:paraId="617B6B4C" w14:textId="77777777" w:rsidR="00162EBE" w:rsidRPr="00162EBE" w:rsidRDefault="00162EBE" w:rsidP="00162EBE">
            <w:pPr>
              <w:widowControl w:val="0"/>
              <w:tabs>
                <w:tab w:val="clear" w:pos="8640"/>
              </w:tabs>
              <w:adjustRightInd/>
              <w:snapToGrid/>
              <w:spacing w:line="240" w:lineRule="auto"/>
              <w:ind w:firstLineChars="0" w:firstLine="0"/>
              <w:jc w:val="center"/>
              <w:rPr>
                <w:ins w:id="24" w:author="PEI-YU WANG" w:date="2022-03-04T08:13:00Z"/>
                <w:kern w:val="2"/>
                <w:szCs w:val="22"/>
              </w:rPr>
            </w:pPr>
          </w:p>
        </w:tc>
        <w:tc>
          <w:tcPr>
            <w:tcW w:w="1003" w:type="dxa"/>
            <w:tcBorders>
              <w:top w:val="single" w:sz="4" w:space="0" w:color="auto"/>
              <w:bottom w:val="single" w:sz="12" w:space="0" w:color="auto"/>
            </w:tcBorders>
            <w:shd w:val="clear" w:color="auto" w:fill="auto"/>
            <w:noWrap/>
            <w:vAlign w:val="center"/>
            <w:hideMark/>
          </w:tcPr>
          <w:p w14:paraId="56D02E48" w14:textId="77777777" w:rsidR="00162EBE" w:rsidRPr="00162EBE" w:rsidRDefault="00162EBE" w:rsidP="00162EBE">
            <w:pPr>
              <w:widowControl w:val="0"/>
              <w:tabs>
                <w:tab w:val="clear" w:pos="8640"/>
              </w:tabs>
              <w:adjustRightInd/>
              <w:snapToGrid/>
              <w:spacing w:line="240" w:lineRule="auto"/>
              <w:ind w:firstLineChars="0" w:firstLine="0"/>
              <w:jc w:val="center"/>
              <w:rPr>
                <w:ins w:id="25" w:author="PEI-YU WANG" w:date="2022-03-04T08:13:00Z"/>
                <w:kern w:val="2"/>
                <w:szCs w:val="22"/>
              </w:rPr>
            </w:pPr>
          </w:p>
        </w:tc>
      </w:tr>
      <w:tr w:rsidR="00162EBE" w:rsidRPr="00162EBE" w14:paraId="164CE43D" w14:textId="77777777" w:rsidTr="00EF3D57">
        <w:trPr>
          <w:trHeight w:val="324"/>
          <w:jc w:val="center"/>
          <w:ins w:id="26" w:author="PEI-YU WANG" w:date="2022-03-04T08:13:00Z"/>
        </w:trPr>
        <w:tc>
          <w:tcPr>
            <w:tcW w:w="2579" w:type="dxa"/>
            <w:tcBorders>
              <w:top w:val="single" w:sz="12" w:space="0" w:color="auto"/>
              <w:bottom w:val="single" w:sz="6" w:space="0" w:color="auto"/>
              <w:right w:val="single" w:sz="6" w:space="0" w:color="auto"/>
            </w:tcBorders>
            <w:shd w:val="clear" w:color="auto" w:fill="auto"/>
            <w:noWrap/>
            <w:vAlign w:val="center"/>
            <w:hideMark/>
          </w:tcPr>
          <w:p w14:paraId="227F3C26" w14:textId="77777777" w:rsidR="00162EBE" w:rsidRPr="00162EBE" w:rsidRDefault="00162EBE" w:rsidP="00162EBE">
            <w:pPr>
              <w:widowControl w:val="0"/>
              <w:tabs>
                <w:tab w:val="clear" w:pos="8640"/>
              </w:tabs>
              <w:adjustRightInd/>
              <w:snapToGrid/>
              <w:spacing w:line="240" w:lineRule="auto"/>
              <w:ind w:firstLineChars="0" w:firstLine="0"/>
              <w:jc w:val="center"/>
              <w:rPr>
                <w:ins w:id="27" w:author="PEI-YU WANG" w:date="2022-03-04T08:13:00Z"/>
                <w:kern w:val="2"/>
                <w:szCs w:val="22"/>
              </w:rPr>
            </w:pPr>
            <w:ins w:id="28" w:author="PEI-YU WANG" w:date="2022-03-04T08:13:00Z">
              <w:r w:rsidRPr="00162EBE">
                <w:rPr>
                  <w:rFonts w:eastAsia="新細明體"/>
                  <w:b/>
                  <w:kern w:val="2"/>
                  <w:lang w:eastAsia="en-US"/>
                </w:rPr>
                <w:t>Resource Recommender System</w:t>
              </w:r>
            </w:ins>
          </w:p>
        </w:tc>
        <w:tc>
          <w:tcPr>
            <w:tcW w:w="1003"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633321C" w14:textId="77777777" w:rsidR="00162EBE" w:rsidRPr="00162EBE" w:rsidRDefault="00162EBE" w:rsidP="00162EBE">
            <w:pPr>
              <w:widowControl w:val="0"/>
              <w:tabs>
                <w:tab w:val="clear" w:pos="8640"/>
              </w:tabs>
              <w:adjustRightInd/>
              <w:snapToGrid/>
              <w:spacing w:line="240" w:lineRule="auto"/>
              <w:ind w:firstLineChars="0" w:firstLine="0"/>
              <w:jc w:val="center"/>
              <w:rPr>
                <w:ins w:id="29" w:author="PEI-YU WANG" w:date="2022-03-04T08:13:00Z"/>
                <w:rFonts w:eastAsia="新細明體"/>
                <w:b/>
                <w:kern w:val="2"/>
                <w:lang w:eastAsia="en-US"/>
              </w:rPr>
            </w:pPr>
            <w:ins w:id="30" w:author="PEI-YU WANG" w:date="2022-03-04T08:13:00Z">
              <w:r w:rsidRPr="00162EBE">
                <w:rPr>
                  <w:rFonts w:eastAsia="新細明體"/>
                  <w:b/>
                  <w:kern w:val="2"/>
                  <w:lang w:eastAsia="en-US"/>
                </w:rPr>
                <w:t>Related terms</w:t>
              </w:r>
            </w:ins>
          </w:p>
        </w:tc>
        <w:tc>
          <w:tcPr>
            <w:tcW w:w="244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5160767" w14:textId="77777777" w:rsidR="00162EBE" w:rsidRPr="00162EBE" w:rsidRDefault="00162EBE" w:rsidP="00162EBE">
            <w:pPr>
              <w:widowControl w:val="0"/>
              <w:tabs>
                <w:tab w:val="clear" w:pos="8640"/>
              </w:tabs>
              <w:adjustRightInd/>
              <w:snapToGrid/>
              <w:spacing w:line="240" w:lineRule="auto"/>
              <w:ind w:firstLineChars="0" w:firstLine="0"/>
              <w:jc w:val="center"/>
              <w:rPr>
                <w:ins w:id="31" w:author="PEI-YU WANG" w:date="2022-03-04T08:13:00Z"/>
                <w:rFonts w:eastAsia="新細明體"/>
                <w:b/>
                <w:kern w:val="2"/>
                <w:lang w:eastAsia="en-US"/>
              </w:rPr>
            </w:pPr>
            <w:ins w:id="32" w:author="PEI-YU WANG" w:date="2022-03-04T08:13:00Z">
              <w:r w:rsidRPr="00162EBE">
                <w:rPr>
                  <w:rFonts w:eastAsia="新細明體" w:hint="eastAsia"/>
                  <w:b/>
                  <w:kern w:val="2"/>
                  <w:lang w:eastAsia="en-US"/>
                </w:rPr>
                <w:t xml:space="preserve"> </w:t>
              </w:r>
              <w:r w:rsidRPr="00162EBE">
                <w:rPr>
                  <w:rFonts w:eastAsia="新細明體"/>
                  <w:b/>
                  <w:kern w:val="2"/>
                  <w:lang w:eastAsia="en-US"/>
                </w:rPr>
                <w:t>Similarity scores</w:t>
              </w:r>
            </w:ins>
          </w:p>
        </w:tc>
        <w:tc>
          <w:tcPr>
            <w:tcW w:w="1003" w:type="dxa"/>
            <w:tcBorders>
              <w:top w:val="single" w:sz="12" w:space="0" w:color="auto"/>
              <w:left w:val="single" w:sz="6" w:space="0" w:color="auto"/>
              <w:bottom w:val="single" w:sz="6" w:space="0" w:color="auto"/>
            </w:tcBorders>
            <w:shd w:val="clear" w:color="auto" w:fill="auto"/>
            <w:noWrap/>
            <w:vAlign w:val="center"/>
            <w:hideMark/>
          </w:tcPr>
          <w:p w14:paraId="6926F333" w14:textId="77777777" w:rsidR="00162EBE" w:rsidRPr="00162EBE" w:rsidRDefault="00162EBE" w:rsidP="00162EBE">
            <w:pPr>
              <w:widowControl w:val="0"/>
              <w:tabs>
                <w:tab w:val="clear" w:pos="8640"/>
              </w:tabs>
              <w:adjustRightInd/>
              <w:snapToGrid/>
              <w:spacing w:line="240" w:lineRule="auto"/>
              <w:ind w:firstLineChars="0" w:firstLine="0"/>
              <w:jc w:val="center"/>
              <w:rPr>
                <w:ins w:id="33" w:author="PEI-YU WANG" w:date="2022-03-04T08:13:00Z"/>
                <w:rFonts w:eastAsia="新細明體"/>
                <w:b/>
                <w:kern w:val="2"/>
                <w:lang w:eastAsia="en-US"/>
              </w:rPr>
            </w:pPr>
            <w:ins w:id="34" w:author="PEI-YU WANG" w:date="2022-03-04T08:13:00Z">
              <w:r w:rsidRPr="00162EBE">
                <w:rPr>
                  <w:rFonts w:eastAsia="新細明體"/>
                  <w:b/>
                  <w:kern w:val="2"/>
                  <w:lang w:eastAsia="en-US"/>
                </w:rPr>
                <w:t>Related terms</w:t>
              </w:r>
            </w:ins>
          </w:p>
        </w:tc>
      </w:tr>
      <w:tr w:rsidR="00162EBE" w:rsidRPr="00162EBE" w14:paraId="6BD7627B" w14:textId="77777777" w:rsidTr="00EF3D57">
        <w:trPr>
          <w:trHeight w:val="324"/>
          <w:jc w:val="center"/>
          <w:ins w:id="35" w:author="PEI-YU WANG" w:date="2022-03-04T08:13:00Z"/>
        </w:trPr>
        <w:tc>
          <w:tcPr>
            <w:tcW w:w="2579" w:type="dxa"/>
            <w:tcBorders>
              <w:top w:val="single" w:sz="6" w:space="0" w:color="auto"/>
              <w:right w:val="single" w:sz="6" w:space="0" w:color="auto"/>
            </w:tcBorders>
            <w:shd w:val="clear" w:color="auto" w:fill="auto"/>
            <w:noWrap/>
            <w:hideMark/>
          </w:tcPr>
          <w:p w14:paraId="1EDCC38A" w14:textId="77777777" w:rsidR="00162EBE" w:rsidRPr="00162EBE" w:rsidRDefault="00162EBE" w:rsidP="00162EBE">
            <w:pPr>
              <w:widowControl w:val="0"/>
              <w:tabs>
                <w:tab w:val="clear" w:pos="8640"/>
              </w:tabs>
              <w:adjustRightInd/>
              <w:snapToGrid/>
              <w:spacing w:line="240" w:lineRule="auto"/>
              <w:ind w:firstLineChars="0" w:firstLine="0"/>
              <w:jc w:val="center"/>
              <w:rPr>
                <w:ins w:id="36" w:author="PEI-YU WANG" w:date="2022-03-04T08:13:00Z"/>
                <w:kern w:val="2"/>
                <w:szCs w:val="22"/>
              </w:rPr>
            </w:pPr>
            <w:ins w:id="37" w:author="PEI-YU WANG" w:date="2022-03-04T08:13:00Z">
              <w:r w:rsidRPr="00162EBE">
                <w:rPr>
                  <w:kern w:val="2"/>
                  <w:szCs w:val="22"/>
                </w:rPr>
                <w:t>metabolic similarity</w:t>
              </w:r>
            </w:ins>
          </w:p>
        </w:tc>
        <w:tc>
          <w:tcPr>
            <w:tcW w:w="1003" w:type="dxa"/>
            <w:tcBorders>
              <w:top w:val="single" w:sz="6" w:space="0" w:color="auto"/>
              <w:left w:val="single" w:sz="6" w:space="0" w:color="auto"/>
              <w:right w:val="single" w:sz="6" w:space="0" w:color="auto"/>
            </w:tcBorders>
            <w:shd w:val="clear" w:color="auto" w:fill="auto"/>
            <w:noWrap/>
            <w:vAlign w:val="center"/>
            <w:hideMark/>
          </w:tcPr>
          <w:p w14:paraId="164654A2" w14:textId="77777777" w:rsidR="00162EBE" w:rsidRPr="00162EBE" w:rsidRDefault="00162EBE" w:rsidP="00162EBE">
            <w:pPr>
              <w:widowControl w:val="0"/>
              <w:tabs>
                <w:tab w:val="clear" w:pos="8640"/>
              </w:tabs>
              <w:adjustRightInd/>
              <w:snapToGrid/>
              <w:spacing w:line="240" w:lineRule="auto"/>
              <w:ind w:firstLineChars="0" w:firstLine="0"/>
              <w:jc w:val="center"/>
              <w:rPr>
                <w:ins w:id="38" w:author="PEI-YU WANG" w:date="2022-03-04T08:13:00Z"/>
                <w:kern w:val="2"/>
                <w:szCs w:val="22"/>
              </w:rPr>
            </w:pPr>
            <w:ins w:id="39" w:author="PEI-YU WANG" w:date="2022-03-04T08:13:00Z">
              <w:r w:rsidRPr="00162EBE">
                <w:rPr>
                  <w:rFonts w:hint="eastAsia"/>
                  <w:kern w:val="2"/>
                  <w:szCs w:val="22"/>
                </w:rPr>
                <w:t>0.866</w:t>
              </w:r>
            </w:ins>
          </w:p>
        </w:tc>
        <w:tc>
          <w:tcPr>
            <w:tcW w:w="2446" w:type="dxa"/>
            <w:tcBorders>
              <w:top w:val="single" w:sz="6" w:space="0" w:color="auto"/>
              <w:left w:val="single" w:sz="6" w:space="0" w:color="auto"/>
              <w:right w:val="single" w:sz="6" w:space="0" w:color="auto"/>
            </w:tcBorders>
            <w:shd w:val="clear" w:color="auto" w:fill="auto"/>
            <w:noWrap/>
            <w:hideMark/>
          </w:tcPr>
          <w:p w14:paraId="232999FA" w14:textId="77777777" w:rsidR="00162EBE" w:rsidRPr="00162EBE" w:rsidRDefault="00162EBE" w:rsidP="00162EBE">
            <w:pPr>
              <w:widowControl w:val="0"/>
              <w:tabs>
                <w:tab w:val="clear" w:pos="8640"/>
              </w:tabs>
              <w:adjustRightInd/>
              <w:snapToGrid/>
              <w:spacing w:line="240" w:lineRule="auto"/>
              <w:ind w:firstLineChars="0" w:firstLine="0"/>
              <w:jc w:val="center"/>
              <w:rPr>
                <w:ins w:id="40" w:author="PEI-YU WANG" w:date="2022-03-04T08:13:00Z"/>
                <w:kern w:val="2"/>
                <w:szCs w:val="22"/>
              </w:rPr>
            </w:pPr>
            <w:ins w:id="41" w:author="PEI-YU WANG" w:date="2022-03-04T08:13:00Z">
              <w:r w:rsidRPr="00162EBE">
                <w:rPr>
                  <w:kern w:val="2"/>
                  <w:szCs w:val="22"/>
                </w:rPr>
                <w:t>biological</w:t>
              </w:r>
            </w:ins>
          </w:p>
        </w:tc>
        <w:tc>
          <w:tcPr>
            <w:tcW w:w="1003" w:type="dxa"/>
            <w:tcBorders>
              <w:top w:val="single" w:sz="6" w:space="0" w:color="auto"/>
              <w:left w:val="single" w:sz="6" w:space="0" w:color="auto"/>
            </w:tcBorders>
            <w:shd w:val="clear" w:color="auto" w:fill="auto"/>
            <w:noWrap/>
            <w:vAlign w:val="center"/>
            <w:hideMark/>
          </w:tcPr>
          <w:p w14:paraId="0E04DE78" w14:textId="77777777" w:rsidR="00162EBE" w:rsidRPr="00162EBE" w:rsidRDefault="00162EBE" w:rsidP="00162EBE">
            <w:pPr>
              <w:widowControl w:val="0"/>
              <w:tabs>
                <w:tab w:val="clear" w:pos="8640"/>
              </w:tabs>
              <w:adjustRightInd/>
              <w:snapToGrid/>
              <w:spacing w:line="240" w:lineRule="auto"/>
              <w:ind w:firstLineChars="0" w:firstLine="0"/>
              <w:jc w:val="center"/>
              <w:rPr>
                <w:ins w:id="42" w:author="PEI-YU WANG" w:date="2022-03-04T08:13:00Z"/>
                <w:kern w:val="2"/>
                <w:szCs w:val="22"/>
              </w:rPr>
            </w:pPr>
            <w:ins w:id="43" w:author="PEI-YU WANG" w:date="2022-03-04T08:13:00Z">
              <w:r w:rsidRPr="00162EBE">
                <w:rPr>
                  <w:rFonts w:hint="eastAsia"/>
                  <w:kern w:val="2"/>
                  <w:szCs w:val="22"/>
                </w:rPr>
                <w:t>0.962</w:t>
              </w:r>
            </w:ins>
          </w:p>
        </w:tc>
      </w:tr>
      <w:tr w:rsidR="00162EBE" w:rsidRPr="00162EBE" w14:paraId="5D380733" w14:textId="77777777" w:rsidTr="00EF3D57">
        <w:trPr>
          <w:trHeight w:val="324"/>
          <w:jc w:val="center"/>
          <w:ins w:id="44" w:author="PEI-YU WANG" w:date="2022-03-04T08:13:00Z"/>
        </w:trPr>
        <w:tc>
          <w:tcPr>
            <w:tcW w:w="2579" w:type="dxa"/>
            <w:tcBorders>
              <w:right w:val="single" w:sz="6" w:space="0" w:color="auto"/>
            </w:tcBorders>
            <w:shd w:val="clear" w:color="auto" w:fill="auto"/>
            <w:noWrap/>
            <w:hideMark/>
          </w:tcPr>
          <w:p w14:paraId="40E9EE10" w14:textId="77777777" w:rsidR="00162EBE" w:rsidRPr="00162EBE" w:rsidRDefault="00162EBE" w:rsidP="00162EBE">
            <w:pPr>
              <w:widowControl w:val="0"/>
              <w:tabs>
                <w:tab w:val="clear" w:pos="8640"/>
              </w:tabs>
              <w:adjustRightInd/>
              <w:snapToGrid/>
              <w:spacing w:line="240" w:lineRule="auto"/>
              <w:ind w:firstLineChars="0" w:firstLine="0"/>
              <w:jc w:val="center"/>
              <w:rPr>
                <w:ins w:id="45" w:author="PEI-YU WANG" w:date="2022-03-04T08:13:00Z"/>
                <w:kern w:val="2"/>
                <w:szCs w:val="22"/>
              </w:rPr>
            </w:pPr>
            <w:ins w:id="46" w:author="PEI-YU WANG" w:date="2022-03-04T08:13:00Z">
              <w:r w:rsidRPr="00162EBE">
                <w:rPr>
                  <w:kern w:val="2"/>
                  <w:szCs w:val="22"/>
                </w:rPr>
                <w:t>submarine volcano</w:t>
              </w:r>
            </w:ins>
          </w:p>
        </w:tc>
        <w:tc>
          <w:tcPr>
            <w:tcW w:w="1003" w:type="dxa"/>
            <w:tcBorders>
              <w:left w:val="single" w:sz="6" w:space="0" w:color="auto"/>
              <w:right w:val="single" w:sz="6" w:space="0" w:color="auto"/>
            </w:tcBorders>
            <w:shd w:val="clear" w:color="auto" w:fill="auto"/>
            <w:noWrap/>
            <w:vAlign w:val="center"/>
            <w:hideMark/>
          </w:tcPr>
          <w:p w14:paraId="695EAC82" w14:textId="77777777" w:rsidR="00162EBE" w:rsidRPr="00162EBE" w:rsidRDefault="00162EBE" w:rsidP="00162EBE">
            <w:pPr>
              <w:widowControl w:val="0"/>
              <w:tabs>
                <w:tab w:val="clear" w:pos="8640"/>
              </w:tabs>
              <w:adjustRightInd/>
              <w:snapToGrid/>
              <w:spacing w:line="240" w:lineRule="auto"/>
              <w:ind w:firstLineChars="0" w:firstLine="0"/>
              <w:jc w:val="center"/>
              <w:rPr>
                <w:ins w:id="47" w:author="PEI-YU WANG" w:date="2022-03-04T08:13:00Z"/>
                <w:kern w:val="2"/>
                <w:szCs w:val="22"/>
              </w:rPr>
            </w:pPr>
            <w:ins w:id="48" w:author="PEI-YU WANG" w:date="2022-03-04T08:13:00Z">
              <w:r w:rsidRPr="00162EBE">
                <w:rPr>
                  <w:rFonts w:hint="eastAsia"/>
                  <w:kern w:val="2"/>
                  <w:szCs w:val="22"/>
                </w:rPr>
                <w:t>0.854</w:t>
              </w:r>
            </w:ins>
          </w:p>
        </w:tc>
        <w:tc>
          <w:tcPr>
            <w:tcW w:w="2446" w:type="dxa"/>
            <w:tcBorders>
              <w:left w:val="single" w:sz="6" w:space="0" w:color="auto"/>
              <w:right w:val="single" w:sz="6" w:space="0" w:color="auto"/>
            </w:tcBorders>
            <w:shd w:val="clear" w:color="auto" w:fill="auto"/>
            <w:noWrap/>
            <w:hideMark/>
          </w:tcPr>
          <w:p w14:paraId="700CE91D" w14:textId="77777777" w:rsidR="00162EBE" w:rsidRPr="00162EBE" w:rsidRDefault="00162EBE" w:rsidP="00162EBE">
            <w:pPr>
              <w:widowControl w:val="0"/>
              <w:tabs>
                <w:tab w:val="clear" w:pos="8640"/>
              </w:tabs>
              <w:adjustRightInd/>
              <w:snapToGrid/>
              <w:spacing w:line="240" w:lineRule="auto"/>
              <w:ind w:firstLineChars="0" w:firstLine="0"/>
              <w:jc w:val="center"/>
              <w:rPr>
                <w:ins w:id="49" w:author="PEI-YU WANG" w:date="2022-03-04T08:13:00Z"/>
                <w:kern w:val="2"/>
                <w:szCs w:val="22"/>
              </w:rPr>
            </w:pPr>
            <w:ins w:id="50" w:author="PEI-YU WANG" w:date="2022-03-04T08:13:00Z">
              <w:r w:rsidRPr="00162EBE">
                <w:rPr>
                  <w:kern w:val="2"/>
                  <w:szCs w:val="22"/>
                </w:rPr>
                <w:t>ecology</w:t>
              </w:r>
            </w:ins>
          </w:p>
        </w:tc>
        <w:tc>
          <w:tcPr>
            <w:tcW w:w="1003" w:type="dxa"/>
            <w:tcBorders>
              <w:left w:val="single" w:sz="6" w:space="0" w:color="auto"/>
            </w:tcBorders>
            <w:shd w:val="clear" w:color="auto" w:fill="auto"/>
            <w:noWrap/>
            <w:vAlign w:val="center"/>
            <w:hideMark/>
          </w:tcPr>
          <w:p w14:paraId="3A580156" w14:textId="77777777" w:rsidR="00162EBE" w:rsidRPr="00162EBE" w:rsidRDefault="00162EBE" w:rsidP="00162EBE">
            <w:pPr>
              <w:widowControl w:val="0"/>
              <w:tabs>
                <w:tab w:val="clear" w:pos="8640"/>
              </w:tabs>
              <w:adjustRightInd/>
              <w:snapToGrid/>
              <w:spacing w:line="240" w:lineRule="auto"/>
              <w:ind w:firstLineChars="0" w:firstLine="0"/>
              <w:jc w:val="center"/>
              <w:rPr>
                <w:ins w:id="51" w:author="PEI-YU WANG" w:date="2022-03-04T08:13:00Z"/>
                <w:kern w:val="2"/>
                <w:szCs w:val="22"/>
              </w:rPr>
            </w:pPr>
            <w:ins w:id="52" w:author="PEI-YU WANG" w:date="2022-03-04T08:13:00Z">
              <w:r w:rsidRPr="00162EBE">
                <w:rPr>
                  <w:rFonts w:hint="eastAsia"/>
                  <w:kern w:val="2"/>
                  <w:szCs w:val="22"/>
                </w:rPr>
                <w:t>0.957</w:t>
              </w:r>
            </w:ins>
          </w:p>
        </w:tc>
      </w:tr>
      <w:tr w:rsidR="00162EBE" w:rsidRPr="00162EBE" w14:paraId="280FAA06" w14:textId="77777777" w:rsidTr="00EF3D57">
        <w:trPr>
          <w:trHeight w:val="324"/>
          <w:jc w:val="center"/>
          <w:ins w:id="53" w:author="PEI-YU WANG" w:date="2022-03-04T08:13:00Z"/>
        </w:trPr>
        <w:tc>
          <w:tcPr>
            <w:tcW w:w="2579" w:type="dxa"/>
            <w:tcBorders>
              <w:right w:val="single" w:sz="6" w:space="0" w:color="auto"/>
            </w:tcBorders>
            <w:shd w:val="clear" w:color="auto" w:fill="auto"/>
            <w:noWrap/>
            <w:hideMark/>
          </w:tcPr>
          <w:p w14:paraId="497909E4" w14:textId="77777777" w:rsidR="00162EBE" w:rsidRPr="00162EBE" w:rsidRDefault="00162EBE" w:rsidP="00162EBE">
            <w:pPr>
              <w:widowControl w:val="0"/>
              <w:tabs>
                <w:tab w:val="clear" w:pos="8640"/>
              </w:tabs>
              <w:adjustRightInd/>
              <w:snapToGrid/>
              <w:spacing w:line="240" w:lineRule="auto"/>
              <w:ind w:firstLineChars="0" w:firstLine="0"/>
              <w:jc w:val="center"/>
              <w:rPr>
                <w:ins w:id="54" w:author="PEI-YU WANG" w:date="2022-03-04T08:13:00Z"/>
                <w:kern w:val="2"/>
                <w:szCs w:val="22"/>
              </w:rPr>
            </w:pPr>
            <w:ins w:id="55" w:author="PEI-YU WANG" w:date="2022-03-04T08:13:00Z">
              <w:r w:rsidRPr="00162EBE">
                <w:rPr>
                  <w:kern w:val="2"/>
                  <w:szCs w:val="22"/>
                </w:rPr>
                <w:t>medical environment</w:t>
              </w:r>
            </w:ins>
          </w:p>
        </w:tc>
        <w:tc>
          <w:tcPr>
            <w:tcW w:w="1003" w:type="dxa"/>
            <w:tcBorders>
              <w:left w:val="single" w:sz="6" w:space="0" w:color="auto"/>
              <w:right w:val="single" w:sz="6" w:space="0" w:color="auto"/>
            </w:tcBorders>
            <w:shd w:val="clear" w:color="auto" w:fill="auto"/>
            <w:noWrap/>
            <w:vAlign w:val="center"/>
            <w:hideMark/>
          </w:tcPr>
          <w:p w14:paraId="437D4BEA" w14:textId="77777777" w:rsidR="00162EBE" w:rsidRPr="00162EBE" w:rsidRDefault="00162EBE" w:rsidP="00162EBE">
            <w:pPr>
              <w:widowControl w:val="0"/>
              <w:tabs>
                <w:tab w:val="clear" w:pos="8640"/>
              </w:tabs>
              <w:adjustRightInd/>
              <w:snapToGrid/>
              <w:spacing w:line="240" w:lineRule="auto"/>
              <w:ind w:firstLineChars="0" w:firstLine="0"/>
              <w:jc w:val="center"/>
              <w:rPr>
                <w:ins w:id="56" w:author="PEI-YU WANG" w:date="2022-03-04T08:13:00Z"/>
                <w:kern w:val="2"/>
                <w:szCs w:val="22"/>
              </w:rPr>
            </w:pPr>
            <w:ins w:id="57" w:author="PEI-YU WANG" w:date="2022-03-04T08:13:00Z">
              <w:r w:rsidRPr="00162EBE">
                <w:rPr>
                  <w:rFonts w:hint="eastAsia"/>
                  <w:kern w:val="2"/>
                  <w:szCs w:val="22"/>
                </w:rPr>
                <w:t>0.836</w:t>
              </w:r>
            </w:ins>
          </w:p>
        </w:tc>
        <w:tc>
          <w:tcPr>
            <w:tcW w:w="2446" w:type="dxa"/>
            <w:tcBorders>
              <w:left w:val="single" w:sz="6" w:space="0" w:color="auto"/>
              <w:right w:val="single" w:sz="6" w:space="0" w:color="auto"/>
            </w:tcBorders>
            <w:shd w:val="clear" w:color="auto" w:fill="auto"/>
            <w:noWrap/>
            <w:hideMark/>
          </w:tcPr>
          <w:p w14:paraId="38D632EA" w14:textId="77777777" w:rsidR="00162EBE" w:rsidRPr="00162EBE" w:rsidRDefault="00162EBE" w:rsidP="00162EBE">
            <w:pPr>
              <w:widowControl w:val="0"/>
              <w:tabs>
                <w:tab w:val="clear" w:pos="8640"/>
              </w:tabs>
              <w:adjustRightInd/>
              <w:snapToGrid/>
              <w:spacing w:line="240" w:lineRule="auto"/>
              <w:ind w:firstLineChars="0" w:firstLine="0"/>
              <w:jc w:val="center"/>
              <w:rPr>
                <w:ins w:id="58" w:author="PEI-YU WANG" w:date="2022-03-04T08:13:00Z"/>
                <w:kern w:val="2"/>
                <w:szCs w:val="22"/>
              </w:rPr>
            </w:pPr>
            <w:ins w:id="59" w:author="PEI-YU WANG" w:date="2022-03-04T08:13:00Z">
              <w:r w:rsidRPr="00162EBE">
                <w:rPr>
                  <w:kern w:val="2"/>
                  <w:szCs w:val="22"/>
                </w:rPr>
                <w:t>overlapping</w:t>
              </w:r>
            </w:ins>
          </w:p>
        </w:tc>
        <w:tc>
          <w:tcPr>
            <w:tcW w:w="1003" w:type="dxa"/>
            <w:tcBorders>
              <w:left w:val="single" w:sz="6" w:space="0" w:color="auto"/>
            </w:tcBorders>
            <w:shd w:val="clear" w:color="auto" w:fill="auto"/>
            <w:noWrap/>
            <w:vAlign w:val="center"/>
            <w:hideMark/>
          </w:tcPr>
          <w:p w14:paraId="0C6C0BDC" w14:textId="77777777" w:rsidR="00162EBE" w:rsidRPr="00162EBE" w:rsidRDefault="00162EBE" w:rsidP="00162EBE">
            <w:pPr>
              <w:widowControl w:val="0"/>
              <w:tabs>
                <w:tab w:val="clear" w:pos="8640"/>
              </w:tabs>
              <w:adjustRightInd/>
              <w:snapToGrid/>
              <w:spacing w:line="240" w:lineRule="auto"/>
              <w:ind w:firstLineChars="0" w:firstLine="0"/>
              <w:jc w:val="center"/>
              <w:rPr>
                <w:ins w:id="60" w:author="PEI-YU WANG" w:date="2022-03-04T08:13:00Z"/>
                <w:kern w:val="2"/>
                <w:szCs w:val="22"/>
              </w:rPr>
            </w:pPr>
            <w:ins w:id="61" w:author="PEI-YU WANG" w:date="2022-03-04T08:13:00Z">
              <w:r w:rsidRPr="00162EBE">
                <w:rPr>
                  <w:rFonts w:hint="eastAsia"/>
                  <w:kern w:val="2"/>
                  <w:szCs w:val="22"/>
                </w:rPr>
                <w:t>0.957</w:t>
              </w:r>
            </w:ins>
          </w:p>
        </w:tc>
      </w:tr>
      <w:tr w:rsidR="00162EBE" w:rsidRPr="00162EBE" w14:paraId="42544EE7" w14:textId="77777777" w:rsidTr="00EF3D57">
        <w:trPr>
          <w:trHeight w:val="324"/>
          <w:jc w:val="center"/>
          <w:ins w:id="62" w:author="PEI-YU WANG" w:date="2022-03-04T08:13:00Z"/>
        </w:trPr>
        <w:tc>
          <w:tcPr>
            <w:tcW w:w="2579" w:type="dxa"/>
            <w:tcBorders>
              <w:right w:val="single" w:sz="6" w:space="0" w:color="auto"/>
            </w:tcBorders>
            <w:shd w:val="clear" w:color="auto" w:fill="auto"/>
            <w:noWrap/>
            <w:hideMark/>
          </w:tcPr>
          <w:p w14:paraId="7BFA7D5F" w14:textId="77777777" w:rsidR="00162EBE" w:rsidRPr="00162EBE" w:rsidRDefault="00162EBE" w:rsidP="00162EBE">
            <w:pPr>
              <w:widowControl w:val="0"/>
              <w:tabs>
                <w:tab w:val="clear" w:pos="8640"/>
              </w:tabs>
              <w:adjustRightInd/>
              <w:snapToGrid/>
              <w:spacing w:line="240" w:lineRule="auto"/>
              <w:ind w:firstLineChars="0" w:firstLine="0"/>
              <w:jc w:val="center"/>
              <w:rPr>
                <w:ins w:id="63" w:author="PEI-YU WANG" w:date="2022-03-04T08:13:00Z"/>
                <w:kern w:val="2"/>
                <w:szCs w:val="22"/>
              </w:rPr>
            </w:pPr>
            <w:ins w:id="64" w:author="PEI-YU WANG" w:date="2022-03-04T08:13:00Z">
              <w:r w:rsidRPr="00162EBE">
                <w:rPr>
                  <w:kern w:val="2"/>
                  <w:szCs w:val="22"/>
                </w:rPr>
                <w:t>pedigree</w:t>
              </w:r>
            </w:ins>
          </w:p>
        </w:tc>
        <w:tc>
          <w:tcPr>
            <w:tcW w:w="1003" w:type="dxa"/>
            <w:tcBorders>
              <w:left w:val="single" w:sz="6" w:space="0" w:color="auto"/>
              <w:right w:val="single" w:sz="6" w:space="0" w:color="auto"/>
            </w:tcBorders>
            <w:shd w:val="clear" w:color="auto" w:fill="auto"/>
            <w:noWrap/>
            <w:vAlign w:val="center"/>
            <w:hideMark/>
          </w:tcPr>
          <w:p w14:paraId="53A89381" w14:textId="77777777" w:rsidR="00162EBE" w:rsidRPr="00162EBE" w:rsidRDefault="00162EBE" w:rsidP="00162EBE">
            <w:pPr>
              <w:widowControl w:val="0"/>
              <w:tabs>
                <w:tab w:val="clear" w:pos="8640"/>
              </w:tabs>
              <w:adjustRightInd/>
              <w:snapToGrid/>
              <w:spacing w:line="240" w:lineRule="auto"/>
              <w:ind w:firstLineChars="0" w:firstLine="0"/>
              <w:jc w:val="center"/>
              <w:rPr>
                <w:ins w:id="65" w:author="PEI-YU WANG" w:date="2022-03-04T08:13:00Z"/>
                <w:kern w:val="2"/>
                <w:szCs w:val="22"/>
              </w:rPr>
            </w:pPr>
            <w:ins w:id="66" w:author="PEI-YU WANG" w:date="2022-03-04T08:13:00Z">
              <w:r w:rsidRPr="00162EBE">
                <w:rPr>
                  <w:rFonts w:hint="eastAsia"/>
                  <w:kern w:val="2"/>
                  <w:szCs w:val="22"/>
                </w:rPr>
                <w:t>0.827</w:t>
              </w:r>
            </w:ins>
          </w:p>
        </w:tc>
        <w:tc>
          <w:tcPr>
            <w:tcW w:w="2446" w:type="dxa"/>
            <w:tcBorders>
              <w:left w:val="single" w:sz="6" w:space="0" w:color="auto"/>
              <w:right w:val="single" w:sz="6" w:space="0" w:color="auto"/>
            </w:tcBorders>
            <w:shd w:val="clear" w:color="auto" w:fill="auto"/>
            <w:noWrap/>
            <w:hideMark/>
          </w:tcPr>
          <w:p w14:paraId="052FAE95" w14:textId="77777777" w:rsidR="00162EBE" w:rsidRPr="00162EBE" w:rsidRDefault="00162EBE" w:rsidP="00162EBE">
            <w:pPr>
              <w:widowControl w:val="0"/>
              <w:tabs>
                <w:tab w:val="clear" w:pos="8640"/>
              </w:tabs>
              <w:adjustRightInd/>
              <w:snapToGrid/>
              <w:spacing w:line="240" w:lineRule="auto"/>
              <w:ind w:firstLineChars="0" w:firstLine="0"/>
              <w:jc w:val="center"/>
              <w:rPr>
                <w:ins w:id="67" w:author="PEI-YU WANG" w:date="2022-03-04T08:13:00Z"/>
                <w:kern w:val="2"/>
                <w:szCs w:val="22"/>
              </w:rPr>
            </w:pPr>
            <w:ins w:id="68" w:author="PEI-YU WANG" w:date="2022-03-04T08:13:00Z">
              <w:r w:rsidRPr="00162EBE">
                <w:rPr>
                  <w:kern w:val="2"/>
                  <w:szCs w:val="22"/>
                </w:rPr>
                <w:t>cell</w:t>
              </w:r>
            </w:ins>
          </w:p>
        </w:tc>
        <w:tc>
          <w:tcPr>
            <w:tcW w:w="1003" w:type="dxa"/>
            <w:tcBorders>
              <w:left w:val="single" w:sz="6" w:space="0" w:color="auto"/>
            </w:tcBorders>
            <w:shd w:val="clear" w:color="auto" w:fill="auto"/>
            <w:noWrap/>
            <w:vAlign w:val="center"/>
            <w:hideMark/>
          </w:tcPr>
          <w:p w14:paraId="11494121" w14:textId="77777777" w:rsidR="00162EBE" w:rsidRPr="00162EBE" w:rsidRDefault="00162EBE" w:rsidP="00162EBE">
            <w:pPr>
              <w:widowControl w:val="0"/>
              <w:tabs>
                <w:tab w:val="clear" w:pos="8640"/>
              </w:tabs>
              <w:adjustRightInd/>
              <w:snapToGrid/>
              <w:spacing w:line="240" w:lineRule="auto"/>
              <w:ind w:firstLineChars="0" w:firstLine="0"/>
              <w:jc w:val="center"/>
              <w:rPr>
                <w:ins w:id="69" w:author="PEI-YU WANG" w:date="2022-03-04T08:13:00Z"/>
                <w:kern w:val="2"/>
                <w:szCs w:val="22"/>
              </w:rPr>
            </w:pPr>
            <w:ins w:id="70" w:author="PEI-YU WANG" w:date="2022-03-04T08:13:00Z">
              <w:r w:rsidRPr="00162EBE">
                <w:rPr>
                  <w:rFonts w:hint="eastAsia"/>
                  <w:kern w:val="2"/>
                  <w:szCs w:val="22"/>
                </w:rPr>
                <w:t>0.956</w:t>
              </w:r>
            </w:ins>
          </w:p>
        </w:tc>
      </w:tr>
      <w:tr w:rsidR="00162EBE" w:rsidRPr="00162EBE" w14:paraId="7C5E43B7" w14:textId="77777777" w:rsidTr="00EF3D57">
        <w:trPr>
          <w:trHeight w:val="324"/>
          <w:jc w:val="center"/>
          <w:ins w:id="71" w:author="PEI-YU WANG" w:date="2022-03-04T08:13:00Z"/>
        </w:trPr>
        <w:tc>
          <w:tcPr>
            <w:tcW w:w="2579" w:type="dxa"/>
            <w:tcBorders>
              <w:right w:val="single" w:sz="6" w:space="0" w:color="auto"/>
            </w:tcBorders>
            <w:shd w:val="clear" w:color="auto" w:fill="auto"/>
            <w:noWrap/>
            <w:hideMark/>
          </w:tcPr>
          <w:p w14:paraId="3763CB6F" w14:textId="77777777" w:rsidR="00162EBE" w:rsidRPr="00162EBE" w:rsidRDefault="00162EBE" w:rsidP="00162EBE">
            <w:pPr>
              <w:widowControl w:val="0"/>
              <w:tabs>
                <w:tab w:val="clear" w:pos="8640"/>
              </w:tabs>
              <w:adjustRightInd/>
              <w:snapToGrid/>
              <w:spacing w:line="240" w:lineRule="auto"/>
              <w:ind w:firstLineChars="0" w:firstLine="0"/>
              <w:jc w:val="center"/>
              <w:rPr>
                <w:ins w:id="72" w:author="PEI-YU WANG" w:date="2022-03-04T08:13:00Z"/>
                <w:kern w:val="2"/>
                <w:szCs w:val="22"/>
              </w:rPr>
            </w:pPr>
            <w:ins w:id="73" w:author="PEI-YU WANG" w:date="2022-03-04T08:13:00Z">
              <w:r w:rsidRPr="00162EBE">
                <w:rPr>
                  <w:kern w:val="2"/>
                  <w:szCs w:val="22"/>
                </w:rPr>
                <w:t>cancer treatment</w:t>
              </w:r>
            </w:ins>
          </w:p>
        </w:tc>
        <w:tc>
          <w:tcPr>
            <w:tcW w:w="1003" w:type="dxa"/>
            <w:tcBorders>
              <w:left w:val="single" w:sz="6" w:space="0" w:color="auto"/>
              <w:right w:val="single" w:sz="6" w:space="0" w:color="auto"/>
            </w:tcBorders>
            <w:shd w:val="clear" w:color="auto" w:fill="auto"/>
            <w:noWrap/>
            <w:vAlign w:val="center"/>
            <w:hideMark/>
          </w:tcPr>
          <w:p w14:paraId="0A804129" w14:textId="77777777" w:rsidR="00162EBE" w:rsidRPr="00162EBE" w:rsidRDefault="00162EBE" w:rsidP="00162EBE">
            <w:pPr>
              <w:widowControl w:val="0"/>
              <w:tabs>
                <w:tab w:val="clear" w:pos="8640"/>
              </w:tabs>
              <w:adjustRightInd/>
              <w:snapToGrid/>
              <w:spacing w:line="240" w:lineRule="auto"/>
              <w:ind w:firstLineChars="0" w:firstLine="0"/>
              <w:jc w:val="center"/>
              <w:rPr>
                <w:ins w:id="74" w:author="PEI-YU WANG" w:date="2022-03-04T08:13:00Z"/>
                <w:kern w:val="2"/>
                <w:szCs w:val="22"/>
              </w:rPr>
            </w:pPr>
            <w:ins w:id="75" w:author="PEI-YU WANG" w:date="2022-03-04T08:13:00Z">
              <w:r w:rsidRPr="00162EBE">
                <w:rPr>
                  <w:rFonts w:hint="eastAsia"/>
                  <w:kern w:val="2"/>
                  <w:szCs w:val="22"/>
                </w:rPr>
                <w:t>0.819</w:t>
              </w:r>
            </w:ins>
          </w:p>
        </w:tc>
        <w:tc>
          <w:tcPr>
            <w:tcW w:w="2446" w:type="dxa"/>
            <w:tcBorders>
              <w:left w:val="single" w:sz="6" w:space="0" w:color="auto"/>
              <w:right w:val="single" w:sz="6" w:space="0" w:color="auto"/>
            </w:tcBorders>
            <w:shd w:val="clear" w:color="auto" w:fill="auto"/>
            <w:noWrap/>
            <w:hideMark/>
          </w:tcPr>
          <w:p w14:paraId="75508195" w14:textId="77777777" w:rsidR="00162EBE" w:rsidRPr="00162EBE" w:rsidRDefault="00162EBE" w:rsidP="00162EBE">
            <w:pPr>
              <w:widowControl w:val="0"/>
              <w:tabs>
                <w:tab w:val="clear" w:pos="8640"/>
              </w:tabs>
              <w:adjustRightInd/>
              <w:snapToGrid/>
              <w:spacing w:line="240" w:lineRule="auto"/>
              <w:ind w:firstLineChars="0" w:firstLine="0"/>
              <w:jc w:val="center"/>
              <w:rPr>
                <w:ins w:id="76" w:author="PEI-YU WANG" w:date="2022-03-04T08:13:00Z"/>
                <w:kern w:val="2"/>
                <w:szCs w:val="22"/>
              </w:rPr>
            </w:pPr>
            <w:ins w:id="77" w:author="PEI-YU WANG" w:date="2022-03-04T08:13:00Z">
              <w:r w:rsidRPr="00162EBE">
                <w:rPr>
                  <w:kern w:val="2"/>
                  <w:szCs w:val="22"/>
                </w:rPr>
                <w:t>genetics</w:t>
              </w:r>
            </w:ins>
          </w:p>
        </w:tc>
        <w:tc>
          <w:tcPr>
            <w:tcW w:w="1003" w:type="dxa"/>
            <w:tcBorders>
              <w:left w:val="single" w:sz="6" w:space="0" w:color="auto"/>
            </w:tcBorders>
            <w:shd w:val="clear" w:color="auto" w:fill="auto"/>
            <w:noWrap/>
            <w:vAlign w:val="center"/>
            <w:hideMark/>
          </w:tcPr>
          <w:p w14:paraId="2C881A1B" w14:textId="77777777" w:rsidR="00162EBE" w:rsidRPr="00162EBE" w:rsidRDefault="00162EBE" w:rsidP="00162EBE">
            <w:pPr>
              <w:widowControl w:val="0"/>
              <w:tabs>
                <w:tab w:val="clear" w:pos="8640"/>
              </w:tabs>
              <w:adjustRightInd/>
              <w:snapToGrid/>
              <w:spacing w:line="240" w:lineRule="auto"/>
              <w:ind w:firstLineChars="0" w:firstLine="0"/>
              <w:jc w:val="center"/>
              <w:rPr>
                <w:ins w:id="78" w:author="PEI-YU WANG" w:date="2022-03-04T08:13:00Z"/>
                <w:kern w:val="2"/>
                <w:szCs w:val="22"/>
              </w:rPr>
            </w:pPr>
            <w:ins w:id="79" w:author="PEI-YU WANG" w:date="2022-03-04T08:13:00Z">
              <w:r w:rsidRPr="00162EBE">
                <w:rPr>
                  <w:rFonts w:hint="eastAsia"/>
                  <w:kern w:val="2"/>
                  <w:szCs w:val="22"/>
                </w:rPr>
                <w:t>0.954</w:t>
              </w:r>
            </w:ins>
          </w:p>
        </w:tc>
      </w:tr>
      <w:tr w:rsidR="00162EBE" w:rsidRPr="00162EBE" w14:paraId="47A37C92" w14:textId="77777777" w:rsidTr="00EF3D57">
        <w:trPr>
          <w:trHeight w:val="324"/>
          <w:jc w:val="center"/>
          <w:ins w:id="80" w:author="PEI-YU WANG" w:date="2022-03-04T08:13:00Z"/>
        </w:trPr>
        <w:tc>
          <w:tcPr>
            <w:tcW w:w="2579" w:type="dxa"/>
            <w:tcBorders>
              <w:right w:val="single" w:sz="6" w:space="0" w:color="auto"/>
            </w:tcBorders>
            <w:shd w:val="clear" w:color="auto" w:fill="auto"/>
            <w:noWrap/>
            <w:hideMark/>
          </w:tcPr>
          <w:p w14:paraId="4758AF61" w14:textId="77777777" w:rsidR="00162EBE" w:rsidRPr="00162EBE" w:rsidRDefault="00162EBE" w:rsidP="00162EBE">
            <w:pPr>
              <w:widowControl w:val="0"/>
              <w:tabs>
                <w:tab w:val="clear" w:pos="8640"/>
              </w:tabs>
              <w:adjustRightInd/>
              <w:snapToGrid/>
              <w:spacing w:line="240" w:lineRule="auto"/>
              <w:ind w:firstLineChars="0" w:firstLine="0"/>
              <w:jc w:val="center"/>
              <w:rPr>
                <w:ins w:id="81" w:author="PEI-YU WANG" w:date="2022-03-04T08:13:00Z"/>
                <w:kern w:val="2"/>
                <w:szCs w:val="22"/>
              </w:rPr>
            </w:pPr>
            <w:ins w:id="82" w:author="PEI-YU WANG" w:date="2022-03-04T08:13:00Z">
              <w:r w:rsidRPr="00162EBE">
                <w:rPr>
                  <w:kern w:val="2"/>
                  <w:szCs w:val="22"/>
                </w:rPr>
                <w:t>Ediacaran Biota</w:t>
              </w:r>
            </w:ins>
          </w:p>
        </w:tc>
        <w:tc>
          <w:tcPr>
            <w:tcW w:w="1003" w:type="dxa"/>
            <w:tcBorders>
              <w:left w:val="single" w:sz="6" w:space="0" w:color="auto"/>
              <w:right w:val="single" w:sz="6" w:space="0" w:color="auto"/>
            </w:tcBorders>
            <w:shd w:val="clear" w:color="auto" w:fill="auto"/>
            <w:noWrap/>
            <w:vAlign w:val="center"/>
            <w:hideMark/>
          </w:tcPr>
          <w:p w14:paraId="304CE54B" w14:textId="77777777" w:rsidR="00162EBE" w:rsidRPr="00162EBE" w:rsidRDefault="00162EBE" w:rsidP="00162EBE">
            <w:pPr>
              <w:widowControl w:val="0"/>
              <w:tabs>
                <w:tab w:val="clear" w:pos="8640"/>
              </w:tabs>
              <w:adjustRightInd/>
              <w:snapToGrid/>
              <w:spacing w:line="240" w:lineRule="auto"/>
              <w:ind w:firstLineChars="0" w:firstLine="0"/>
              <w:jc w:val="center"/>
              <w:rPr>
                <w:ins w:id="83" w:author="PEI-YU WANG" w:date="2022-03-04T08:13:00Z"/>
                <w:kern w:val="2"/>
                <w:szCs w:val="22"/>
              </w:rPr>
            </w:pPr>
            <w:ins w:id="84" w:author="PEI-YU WANG" w:date="2022-03-04T08:13:00Z">
              <w:r w:rsidRPr="00162EBE">
                <w:rPr>
                  <w:rFonts w:hint="eastAsia"/>
                  <w:kern w:val="2"/>
                  <w:szCs w:val="22"/>
                </w:rPr>
                <w:t>0.785</w:t>
              </w:r>
            </w:ins>
          </w:p>
        </w:tc>
        <w:tc>
          <w:tcPr>
            <w:tcW w:w="2446" w:type="dxa"/>
            <w:tcBorders>
              <w:left w:val="single" w:sz="6" w:space="0" w:color="auto"/>
              <w:right w:val="single" w:sz="6" w:space="0" w:color="auto"/>
            </w:tcBorders>
            <w:shd w:val="clear" w:color="auto" w:fill="auto"/>
            <w:noWrap/>
            <w:hideMark/>
          </w:tcPr>
          <w:p w14:paraId="11054BE9" w14:textId="77777777" w:rsidR="00162EBE" w:rsidRPr="00162EBE" w:rsidRDefault="00162EBE" w:rsidP="00162EBE">
            <w:pPr>
              <w:widowControl w:val="0"/>
              <w:tabs>
                <w:tab w:val="clear" w:pos="8640"/>
              </w:tabs>
              <w:adjustRightInd/>
              <w:snapToGrid/>
              <w:spacing w:line="240" w:lineRule="auto"/>
              <w:ind w:firstLineChars="0" w:firstLine="0"/>
              <w:jc w:val="center"/>
              <w:rPr>
                <w:ins w:id="85" w:author="PEI-YU WANG" w:date="2022-03-04T08:13:00Z"/>
                <w:kern w:val="2"/>
                <w:szCs w:val="22"/>
              </w:rPr>
            </w:pPr>
            <w:ins w:id="86" w:author="PEI-YU WANG" w:date="2022-03-04T08:13:00Z">
              <w:r w:rsidRPr="00162EBE">
                <w:rPr>
                  <w:kern w:val="2"/>
                  <w:szCs w:val="22"/>
                </w:rPr>
                <w:t>life</w:t>
              </w:r>
            </w:ins>
          </w:p>
        </w:tc>
        <w:tc>
          <w:tcPr>
            <w:tcW w:w="1003" w:type="dxa"/>
            <w:tcBorders>
              <w:left w:val="single" w:sz="6" w:space="0" w:color="auto"/>
            </w:tcBorders>
            <w:shd w:val="clear" w:color="auto" w:fill="auto"/>
            <w:noWrap/>
            <w:vAlign w:val="center"/>
            <w:hideMark/>
          </w:tcPr>
          <w:p w14:paraId="133DDF12" w14:textId="77777777" w:rsidR="00162EBE" w:rsidRPr="00162EBE" w:rsidRDefault="00162EBE" w:rsidP="00162EBE">
            <w:pPr>
              <w:widowControl w:val="0"/>
              <w:tabs>
                <w:tab w:val="clear" w:pos="8640"/>
              </w:tabs>
              <w:adjustRightInd/>
              <w:snapToGrid/>
              <w:spacing w:line="240" w:lineRule="auto"/>
              <w:ind w:firstLineChars="0" w:firstLine="0"/>
              <w:jc w:val="center"/>
              <w:rPr>
                <w:ins w:id="87" w:author="PEI-YU WANG" w:date="2022-03-04T08:13:00Z"/>
                <w:kern w:val="2"/>
                <w:szCs w:val="22"/>
              </w:rPr>
            </w:pPr>
            <w:ins w:id="88" w:author="PEI-YU WANG" w:date="2022-03-04T08:13:00Z">
              <w:r w:rsidRPr="00162EBE">
                <w:rPr>
                  <w:rFonts w:hint="eastAsia"/>
                  <w:kern w:val="2"/>
                  <w:szCs w:val="22"/>
                </w:rPr>
                <w:t>0.953</w:t>
              </w:r>
            </w:ins>
          </w:p>
        </w:tc>
      </w:tr>
      <w:tr w:rsidR="00162EBE" w:rsidRPr="00162EBE" w14:paraId="65BD544A" w14:textId="77777777" w:rsidTr="00EF3D57">
        <w:trPr>
          <w:trHeight w:val="324"/>
          <w:jc w:val="center"/>
          <w:ins w:id="89" w:author="PEI-YU WANG" w:date="2022-03-04T08:13:00Z"/>
        </w:trPr>
        <w:tc>
          <w:tcPr>
            <w:tcW w:w="2579" w:type="dxa"/>
            <w:tcBorders>
              <w:right w:val="single" w:sz="6" w:space="0" w:color="auto"/>
            </w:tcBorders>
            <w:shd w:val="clear" w:color="auto" w:fill="auto"/>
            <w:noWrap/>
            <w:hideMark/>
          </w:tcPr>
          <w:p w14:paraId="65EECE5E" w14:textId="77777777" w:rsidR="00162EBE" w:rsidRPr="00162EBE" w:rsidRDefault="00162EBE" w:rsidP="00162EBE">
            <w:pPr>
              <w:widowControl w:val="0"/>
              <w:tabs>
                <w:tab w:val="clear" w:pos="8640"/>
              </w:tabs>
              <w:adjustRightInd/>
              <w:snapToGrid/>
              <w:spacing w:line="240" w:lineRule="auto"/>
              <w:ind w:firstLineChars="0" w:firstLine="0"/>
              <w:jc w:val="center"/>
              <w:rPr>
                <w:ins w:id="90" w:author="PEI-YU WANG" w:date="2022-03-04T08:13:00Z"/>
                <w:kern w:val="2"/>
                <w:szCs w:val="22"/>
              </w:rPr>
            </w:pPr>
            <w:ins w:id="91" w:author="PEI-YU WANG" w:date="2022-03-04T08:13:00Z">
              <w:r w:rsidRPr="00162EBE">
                <w:rPr>
                  <w:kern w:val="2"/>
                  <w:szCs w:val="22"/>
                </w:rPr>
                <w:t>monoclonal antibody</w:t>
              </w:r>
            </w:ins>
          </w:p>
        </w:tc>
        <w:tc>
          <w:tcPr>
            <w:tcW w:w="1003" w:type="dxa"/>
            <w:tcBorders>
              <w:left w:val="single" w:sz="6" w:space="0" w:color="auto"/>
              <w:right w:val="single" w:sz="6" w:space="0" w:color="auto"/>
            </w:tcBorders>
            <w:shd w:val="clear" w:color="auto" w:fill="auto"/>
            <w:noWrap/>
            <w:vAlign w:val="center"/>
            <w:hideMark/>
          </w:tcPr>
          <w:p w14:paraId="156FEA7B" w14:textId="77777777" w:rsidR="00162EBE" w:rsidRPr="00162EBE" w:rsidRDefault="00162EBE" w:rsidP="00162EBE">
            <w:pPr>
              <w:widowControl w:val="0"/>
              <w:tabs>
                <w:tab w:val="clear" w:pos="8640"/>
              </w:tabs>
              <w:adjustRightInd/>
              <w:snapToGrid/>
              <w:spacing w:line="240" w:lineRule="auto"/>
              <w:ind w:firstLineChars="0" w:firstLine="0"/>
              <w:jc w:val="center"/>
              <w:rPr>
                <w:ins w:id="92" w:author="PEI-YU WANG" w:date="2022-03-04T08:13:00Z"/>
                <w:kern w:val="2"/>
                <w:szCs w:val="22"/>
              </w:rPr>
            </w:pPr>
            <w:ins w:id="93" w:author="PEI-YU WANG" w:date="2022-03-04T08:13:00Z">
              <w:r w:rsidRPr="00162EBE">
                <w:rPr>
                  <w:rFonts w:hint="eastAsia"/>
                  <w:kern w:val="2"/>
                  <w:szCs w:val="22"/>
                </w:rPr>
                <w:t>0.778</w:t>
              </w:r>
            </w:ins>
          </w:p>
        </w:tc>
        <w:tc>
          <w:tcPr>
            <w:tcW w:w="2446" w:type="dxa"/>
            <w:tcBorders>
              <w:left w:val="single" w:sz="6" w:space="0" w:color="auto"/>
              <w:right w:val="single" w:sz="6" w:space="0" w:color="auto"/>
            </w:tcBorders>
            <w:shd w:val="clear" w:color="auto" w:fill="auto"/>
            <w:noWrap/>
            <w:hideMark/>
          </w:tcPr>
          <w:p w14:paraId="01832D9B" w14:textId="77777777" w:rsidR="00162EBE" w:rsidRPr="00162EBE" w:rsidRDefault="00162EBE" w:rsidP="00162EBE">
            <w:pPr>
              <w:widowControl w:val="0"/>
              <w:tabs>
                <w:tab w:val="clear" w:pos="8640"/>
              </w:tabs>
              <w:adjustRightInd/>
              <w:snapToGrid/>
              <w:spacing w:line="240" w:lineRule="auto"/>
              <w:ind w:firstLineChars="0" w:firstLine="0"/>
              <w:jc w:val="center"/>
              <w:rPr>
                <w:ins w:id="94" w:author="PEI-YU WANG" w:date="2022-03-04T08:13:00Z"/>
                <w:kern w:val="2"/>
                <w:szCs w:val="22"/>
              </w:rPr>
            </w:pPr>
            <w:ins w:id="95" w:author="PEI-YU WANG" w:date="2022-03-04T08:13:00Z">
              <w:r w:rsidRPr="00162EBE">
                <w:rPr>
                  <w:kern w:val="2"/>
                  <w:szCs w:val="22"/>
                </w:rPr>
                <w:t>zoology</w:t>
              </w:r>
            </w:ins>
          </w:p>
        </w:tc>
        <w:tc>
          <w:tcPr>
            <w:tcW w:w="1003" w:type="dxa"/>
            <w:tcBorders>
              <w:left w:val="single" w:sz="6" w:space="0" w:color="auto"/>
            </w:tcBorders>
            <w:shd w:val="clear" w:color="auto" w:fill="auto"/>
            <w:noWrap/>
            <w:vAlign w:val="center"/>
            <w:hideMark/>
          </w:tcPr>
          <w:p w14:paraId="20793A46" w14:textId="77777777" w:rsidR="00162EBE" w:rsidRPr="00162EBE" w:rsidRDefault="00162EBE" w:rsidP="00162EBE">
            <w:pPr>
              <w:widowControl w:val="0"/>
              <w:tabs>
                <w:tab w:val="clear" w:pos="8640"/>
              </w:tabs>
              <w:adjustRightInd/>
              <w:snapToGrid/>
              <w:spacing w:line="240" w:lineRule="auto"/>
              <w:ind w:firstLineChars="0" w:firstLine="0"/>
              <w:jc w:val="center"/>
              <w:rPr>
                <w:ins w:id="96" w:author="PEI-YU WANG" w:date="2022-03-04T08:13:00Z"/>
                <w:kern w:val="2"/>
                <w:szCs w:val="22"/>
              </w:rPr>
            </w:pPr>
            <w:ins w:id="97" w:author="PEI-YU WANG" w:date="2022-03-04T08:13:00Z">
              <w:r w:rsidRPr="00162EBE">
                <w:rPr>
                  <w:rFonts w:hint="eastAsia"/>
                  <w:kern w:val="2"/>
                  <w:szCs w:val="22"/>
                </w:rPr>
                <w:t>0.952</w:t>
              </w:r>
            </w:ins>
          </w:p>
        </w:tc>
      </w:tr>
      <w:tr w:rsidR="00162EBE" w:rsidRPr="00162EBE" w14:paraId="40DCE31F" w14:textId="77777777" w:rsidTr="00EF3D57">
        <w:trPr>
          <w:trHeight w:val="324"/>
          <w:jc w:val="center"/>
          <w:ins w:id="98" w:author="PEI-YU WANG" w:date="2022-03-04T08:13:00Z"/>
        </w:trPr>
        <w:tc>
          <w:tcPr>
            <w:tcW w:w="2579" w:type="dxa"/>
            <w:tcBorders>
              <w:right w:val="single" w:sz="6" w:space="0" w:color="auto"/>
            </w:tcBorders>
            <w:shd w:val="clear" w:color="auto" w:fill="auto"/>
            <w:noWrap/>
            <w:hideMark/>
          </w:tcPr>
          <w:p w14:paraId="2B577D74" w14:textId="77777777" w:rsidR="00162EBE" w:rsidRPr="00162EBE" w:rsidRDefault="00162EBE" w:rsidP="00162EBE">
            <w:pPr>
              <w:widowControl w:val="0"/>
              <w:tabs>
                <w:tab w:val="clear" w:pos="8640"/>
              </w:tabs>
              <w:adjustRightInd/>
              <w:snapToGrid/>
              <w:spacing w:line="240" w:lineRule="auto"/>
              <w:ind w:firstLineChars="0" w:firstLine="0"/>
              <w:jc w:val="center"/>
              <w:rPr>
                <w:ins w:id="99" w:author="PEI-YU WANG" w:date="2022-03-04T08:13:00Z"/>
                <w:kern w:val="2"/>
                <w:szCs w:val="22"/>
              </w:rPr>
            </w:pPr>
            <w:ins w:id="100" w:author="PEI-YU WANG" w:date="2022-03-04T08:13:00Z">
              <w:r w:rsidRPr="00162EBE">
                <w:rPr>
                  <w:kern w:val="2"/>
                  <w:szCs w:val="22"/>
                </w:rPr>
                <w:t>predator</w:t>
              </w:r>
            </w:ins>
          </w:p>
        </w:tc>
        <w:tc>
          <w:tcPr>
            <w:tcW w:w="1003" w:type="dxa"/>
            <w:tcBorders>
              <w:left w:val="single" w:sz="6" w:space="0" w:color="auto"/>
              <w:right w:val="single" w:sz="6" w:space="0" w:color="auto"/>
            </w:tcBorders>
            <w:shd w:val="clear" w:color="auto" w:fill="auto"/>
            <w:noWrap/>
            <w:vAlign w:val="center"/>
            <w:hideMark/>
          </w:tcPr>
          <w:p w14:paraId="56748FC6" w14:textId="77777777" w:rsidR="00162EBE" w:rsidRPr="00162EBE" w:rsidRDefault="00162EBE" w:rsidP="00162EBE">
            <w:pPr>
              <w:widowControl w:val="0"/>
              <w:tabs>
                <w:tab w:val="clear" w:pos="8640"/>
              </w:tabs>
              <w:adjustRightInd/>
              <w:snapToGrid/>
              <w:spacing w:line="240" w:lineRule="auto"/>
              <w:ind w:firstLineChars="0" w:firstLine="0"/>
              <w:jc w:val="center"/>
              <w:rPr>
                <w:ins w:id="101" w:author="PEI-YU WANG" w:date="2022-03-04T08:13:00Z"/>
                <w:kern w:val="2"/>
                <w:szCs w:val="22"/>
              </w:rPr>
            </w:pPr>
            <w:ins w:id="102" w:author="PEI-YU WANG" w:date="2022-03-04T08:13:00Z">
              <w:r w:rsidRPr="00162EBE">
                <w:rPr>
                  <w:rFonts w:hint="eastAsia"/>
                  <w:kern w:val="2"/>
                  <w:szCs w:val="22"/>
                </w:rPr>
                <w:t>0.774</w:t>
              </w:r>
            </w:ins>
          </w:p>
        </w:tc>
        <w:tc>
          <w:tcPr>
            <w:tcW w:w="2446" w:type="dxa"/>
            <w:tcBorders>
              <w:left w:val="single" w:sz="6" w:space="0" w:color="auto"/>
              <w:right w:val="single" w:sz="6" w:space="0" w:color="auto"/>
            </w:tcBorders>
            <w:shd w:val="clear" w:color="auto" w:fill="auto"/>
            <w:noWrap/>
            <w:hideMark/>
          </w:tcPr>
          <w:p w14:paraId="50BC8774" w14:textId="77777777" w:rsidR="00162EBE" w:rsidRPr="00162EBE" w:rsidRDefault="00162EBE" w:rsidP="00162EBE">
            <w:pPr>
              <w:widowControl w:val="0"/>
              <w:tabs>
                <w:tab w:val="clear" w:pos="8640"/>
              </w:tabs>
              <w:adjustRightInd/>
              <w:snapToGrid/>
              <w:spacing w:line="240" w:lineRule="auto"/>
              <w:ind w:firstLineChars="0" w:firstLine="0"/>
              <w:jc w:val="center"/>
              <w:rPr>
                <w:ins w:id="103" w:author="PEI-YU WANG" w:date="2022-03-04T08:13:00Z"/>
                <w:kern w:val="2"/>
                <w:szCs w:val="22"/>
              </w:rPr>
            </w:pPr>
            <w:ins w:id="104" w:author="PEI-YU WANG" w:date="2022-03-04T08:13:00Z">
              <w:r w:rsidRPr="00162EBE">
                <w:rPr>
                  <w:kern w:val="2"/>
                  <w:szCs w:val="22"/>
                </w:rPr>
                <w:t>biogeography</w:t>
              </w:r>
            </w:ins>
          </w:p>
        </w:tc>
        <w:tc>
          <w:tcPr>
            <w:tcW w:w="1003" w:type="dxa"/>
            <w:tcBorders>
              <w:left w:val="single" w:sz="6" w:space="0" w:color="auto"/>
            </w:tcBorders>
            <w:shd w:val="clear" w:color="auto" w:fill="auto"/>
            <w:noWrap/>
            <w:vAlign w:val="center"/>
            <w:hideMark/>
          </w:tcPr>
          <w:p w14:paraId="6BA555E3" w14:textId="77777777" w:rsidR="00162EBE" w:rsidRPr="00162EBE" w:rsidRDefault="00162EBE" w:rsidP="00162EBE">
            <w:pPr>
              <w:widowControl w:val="0"/>
              <w:tabs>
                <w:tab w:val="clear" w:pos="8640"/>
              </w:tabs>
              <w:adjustRightInd/>
              <w:snapToGrid/>
              <w:spacing w:line="240" w:lineRule="auto"/>
              <w:ind w:firstLineChars="0" w:firstLine="0"/>
              <w:jc w:val="center"/>
              <w:rPr>
                <w:ins w:id="105" w:author="PEI-YU WANG" w:date="2022-03-04T08:13:00Z"/>
                <w:kern w:val="2"/>
                <w:szCs w:val="22"/>
              </w:rPr>
            </w:pPr>
            <w:ins w:id="106" w:author="PEI-YU WANG" w:date="2022-03-04T08:13:00Z">
              <w:r w:rsidRPr="00162EBE">
                <w:rPr>
                  <w:rFonts w:hint="eastAsia"/>
                  <w:kern w:val="2"/>
                  <w:szCs w:val="22"/>
                </w:rPr>
                <w:t>0.950</w:t>
              </w:r>
            </w:ins>
          </w:p>
        </w:tc>
      </w:tr>
      <w:tr w:rsidR="00162EBE" w:rsidRPr="00162EBE" w14:paraId="10CC1D04" w14:textId="77777777" w:rsidTr="00EF3D57">
        <w:trPr>
          <w:trHeight w:val="324"/>
          <w:jc w:val="center"/>
          <w:ins w:id="107" w:author="PEI-YU WANG" w:date="2022-03-04T08:13:00Z"/>
        </w:trPr>
        <w:tc>
          <w:tcPr>
            <w:tcW w:w="2579" w:type="dxa"/>
            <w:tcBorders>
              <w:right w:val="single" w:sz="6" w:space="0" w:color="auto"/>
            </w:tcBorders>
            <w:shd w:val="clear" w:color="auto" w:fill="auto"/>
            <w:noWrap/>
            <w:hideMark/>
          </w:tcPr>
          <w:p w14:paraId="7501E743" w14:textId="77777777" w:rsidR="00162EBE" w:rsidRPr="00162EBE" w:rsidRDefault="00162EBE" w:rsidP="00162EBE">
            <w:pPr>
              <w:widowControl w:val="0"/>
              <w:tabs>
                <w:tab w:val="clear" w:pos="8640"/>
              </w:tabs>
              <w:adjustRightInd/>
              <w:snapToGrid/>
              <w:spacing w:line="240" w:lineRule="auto"/>
              <w:ind w:firstLineChars="0" w:firstLine="0"/>
              <w:jc w:val="center"/>
              <w:rPr>
                <w:ins w:id="108" w:author="PEI-YU WANG" w:date="2022-03-04T08:13:00Z"/>
                <w:kern w:val="2"/>
                <w:szCs w:val="22"/>
              </w:rPr>
            </w:pPr>
            <w:ins w:id="109" w:author="PEI-YU WANG" w:date="2022-03-04T08:13:00Z">
              <w:r w:rsidRPr="00162EBE">
                <w:rPr>
                  <w:kern w:val="2"/>
                  <w:szCs w:val="22"/>
                </w:rPr>
                <w:t>Diversity Indicator</w:t>
              </w:r>
            </w:ins>
          </w:p>
        </w:tc>
        <w:tc>
          <w:tcPr>
            <w:tcW w:w="1003" w:type="dxa"/>
            <w:tcBorders>
              <w:left w:val="single" w:sz="6" w:space="0" w:color="auto"/>
              <w:right w:val="single" w:sz="6" w:space="0" w:color="auto"/>
            </w:tcBorders>
            <w:shd w:val="clear" w:color="auto" w:fill="auto"/>
            <w:noWrap/>
            <w:vAlign w:val="center"/>
            <w:hideMark/>
          </w:tcPr>
          <w:p w14:paraId="6511EEB9" w14:textId="77777777" w:rsidR="00162EBE" w:rsidRPr="00162EBE" w:rsidRDefault="00162EBE" w:rsidP="00162EBE">
            <w:pPr>
              <w:widowControl w:val="0"/>
              <w:tabs>
                <w:tab w:val="clear" w:pos="8640"/>
              </w:tabs>
              <w:adjustRightInd/>
              <w:snapToGrid/>
              <w:spacing w:line="240" w:lineRule="auto"/>
              <w:ind w:firstLineChars="0" w:firstLine="0"/>
              <w:jc w:val="center"/>
              <w:rPr>
                <w:ins w:id="110" w:author="PEI-YU WANG" w:date="2022-03-04T08:13:00Z"/>
                <w:kern w:val="2"/>
                <w:szCs w:val="22"/>
              </w:rPr>
            </w:pPr>
            <w:ins w:id="111" w:author="PEI-YU WANG" w:date="2022-03-04T08:13:00Z">
              <w:r w:rsidRPr="00162EBE">
                <w:rPr>
                  <w:rFonts w:hint="eastAsia"/>
                  <w:kern w:val="2"/>
                  <w:szCs w:val="22"/>
                </w:rPr>
                <w:t>0.773</w:t>
              </w:r>
            </w:ins>
          </w:p>
        </w:tc>
        <w:tc>
          <w:tcPr>
            <w:tcW w:w="2446" w:type="dxa"/>
            <w:tcBorders>
              <w:left w:val="single" w:sz="6" w:space="0" w:color="auto"/>
              <w:right w:val="single" w:sz="6" w:space="0" w:color="auto"/>
            </w:tcBorders>
            <w:shd w:val="clear" w:color="auto" w:fill="auto"/>
            <w:noWrap/>
            <w:hideMark/>
          </w:tcPr>
          <w:p w14:paraId="7C0012EF" w14:textId="77777777" w:rsidR="00162EBE" w:rsidRPr="00162EBE" w:rsidRDefault="00162EBE" w:rsidP="00162EBE">
            <w:pPr>
              <w:widowControl w:val="0"/>
              <w:tabs>
                <w:tab w:val="clear" w:pos="8640"/>
              </w:tabs>
              <w:adjustRightInd/>
              <w:snapToGrid/>
              <w:spacing w:line="240" w:lineRule="auto"/>
              <w:ind w:firstLineChars="0" w:firstLine="0"/>
              <w:jc w:val="center"/>
              <w:rPr>
                <w:ins w:id="112" w:author="PEI-YU WANG" w:date="2022-03-04T08:13:00Z"/>
                <w:kern w:val="2"/>
                <w:szCs w:val="22"/>
              </w:rPr>
            </w:pPr>
            <w:ins w:id="113" w:author="PEI-YU WANG" w:date="2022-03-04T08:13:00Z">
              <w:r w:rsidRPr="00162EBE">
                <w:rPr>
                  <w:kern w:val="2"/>
                  <w:szCs w:val="22"/>
                </w:rPr>
                <w:t>evolutionary biology</w:t>
              </w:r>
            </w:ins>
          </w:p>
        </w:tc>
        <w:tc>
          <w:tcPr>
            <w:tcW w:w="1003" w:type="dxa"/>
            <w:tcBorders>
              <w:left w:val="single" w:sz="6" w:space="0" w:color="auto"/>
            </w:tcBorders>
            <w:shd w:val="clear" w:color="auto" w:fill="auto"/>
            <w:noWrap/>
            <w:vAlign w:val="center"/>
            <w:hideMark/>
          </w:tcPr>
          <w:p w14:paraId="29E351F6" w14:textId="77777777" w:rsidR="00162EBE" w:rsidRPr="00162EBE" w:rsidRDefault="00162EBE" w:rsidP="00162EBE">
            <w:pPr>
              <w:widowControl w:val="0"/>
              <w:tabs>
                <w:tab w:val="clear" w:pos="8640"/>
              </w:tabs>
              <w:adjustRightInd/>
              <w:snapToGrid/>
              <w:spacing w:line="240" w:lineRule="auto"/>
              <w:ind w:firstLineChars="0" w:firstLine="0"/>
              <w:jc w:val="center"/>
              <w:rPr>
                <w:ins w:id="114" w:author="PEI-YU WANG" w:date="2022-03-04T08:13:00Z"/>
                <w:kern w:val="2"/>
                <w:szCs w:val="22"/>
              </w:rPr>
            </w:pPr>
            <w:ins w:id="115" w:author="PEI-YU WANG" w:date="2022-03-04T08:13:00Z">
              <w:r w:rsidRPr="00162EBE">
                <w:rPr>
                  <w:rFonts w:hint="eastAsia"/>
                  <w:kern w:val="2"/>
                  <w:szCs w:val="22"/>
                </w:rPr>
                <w:t>0.949</w:t>
              </w:r>
            </w:ins>
          </w:p>
        </w:tc>
      </w:tr>
      <w:tr w:rsidR="00162EBE" w:rsidRPr="00162EBE" w14:paraId="4157FB23" w14:textId="77777777" w:rsidTr="00EF3D57">
        <w:trPr>
          <w:trHeight w:val="324"/>
          <w:jc w:val="center"/>
          <w:ins w:id="116" w:author="PEI-YU WANG" w:date="2022-03-04T08:13:00Z"/>
        </w:trPr>
        <w:tc>
          <w:tcPr>
            <w:tcW w:w="2579" w:type="dxa"/>
            <w:tcBorders>
              <w:right w:val="single" w:sz="6" w:space="0" w:color="auto"/>
            </w:tcBorders>
            <w:shd w:val="clear" w:color="auto" w:fill="auto"/>
            <w:noWrap/>
            <w:hideMark/>
          </w:tcPr>
          <w:p w14:paraId="0181E358" w14:textId="77777777" w:rsidR="00162EBE" w:rsidRPr="00162EBE" w:rsidRDefault="00162EBE" w:rsidP="00162EBE">
            <w:pPr>
              <w:widowControl w:val="0"/>
              <w:tabs>
                <w:tab w:val="clear" w:pos="8640"/>
              </w:tabs>
              <w:adjustRightInd/>
              <w:snapToGrid/>
              <w:spacing w:line="240" w:lineRule="auto"/>
              <w:ind w:firstLineChars="0" w:firstLine="0"/>
              <w:jc w:val="center"/>
              <w:rPr>
                <w:ins w:id="117" w:author="PEI-YU WANG" w:date="2022-03-04T08:13:00Z"/>
                <w:kern w:val="2"/>
                <w:szCs w:val="22"/>
              </w:rPr>
            </w:pPr>
            <w:ins w:id="118" w:author="PEI-YU WANG" w:date="2022-03-04T08:13:00Z">
              <w:r w:rsidRPr="00162EBE">
                <w:rPr>
                  <w:kern w:val="2"/>
                  <w:szCs w:val="22"/>
                </w:rPr>
                <w:t>Geographical location</w:t>
              </w:r>
            </w:ins>
          </w:p>
        </w:tc>
        <w:tc>
          <w:tcPr>
            <w:tcW w:w="1003" w:type="dxa"/>
            <w:tcBorders>
              <w:left w:val="single" w:sz="6" w:space="0" w:color="auto"/>
              <w:bottom w:val="single" w:sz="4" w:space="0" w:color="auto"/>
              <w:right w:val="single" w:sz="6" w:space="0" w:color="auto"/>
            </w:tcBorders>
            <w:shd w:val="clear" w:color="auto" w:fill="auto"/>
            <w:noWrap/>
            <w:vAlign w:val="center"/>
            <w:hideMark/>
          </w:tcPr>
          <w:p w14:paraId="6EFB65FB" w14:textId="77777777" w:rsidR="00162EBE" w:rsidRPr="00162EBE" w:rsidRDefault="00162EBE" w:rsidP="00162EBE">
            <w:pPr>
              <w:widowControl w:val="0"/>
              <w:tabs>
                <w:tab w:val="clear" w:pos="8640"/>
              </w:tabs>
              <w:adjustRightInd/>
              <w:snapToGrid/>
              <w:spacing w:line="240" w:lineRule="auto"/>
              <w:ind w:firstLineChars="0" w:firstLine="0"/>
              <w:jc w:val="center"/>
              <w:rPr>
                <w:ins w:id="119" w:author="PEI-YU WANG" w:date="2022-03-04T08:13:00Z"/>
                <w:kern w:val="2"/>
                <w:szCs w:val="22"/>
              </w:rPr>
            </w:pPr>
            <w:ins w:id="120" w:author="PEI-YU WANG" w:date="2022-03-04T08:13:00Z">
              <w:r w:rsidRPr="00162EBE">
                <w:rPr>
                  <w:rFonts w:hint="eastAsia"/>
                  <w:kern w:val="2"/>
                  <w:szCs w:val="22"/>
                </w:rPr>
                <w:t>0.769</w:t>
              </w:r>
            </w:ins>
          </w:p>
        </w:tc>
        <w:tc>
          <w:tcPr>
            <w:tcW w:w="2446" w:type="dxa"/>
            <w:tcBorders>
              <w:left w:val="single" w:sz="6" w:space="0" w:color="auto"/>
              <w:bottom w:val="single" w:sz="4" w:space="0" w:color="auto"/>
              <w:right w:val="single" w:sz="6" w:space="0" w:color="auto"/>
            </w:tcBorders>
            <w:shd w:val="clear" w:color="auto" w:fill="auto"/>
            <w:noWrap/>
            <w:hideMark/>
          </w:tcPr>
          <w:p w14:paraId="3D84452C" w14:textId="77777777" w:rsidR="00162EBE" w:rsidRPr="00162EBE" w:rsidRDefault="00162EBE" w:rsidP="00162EBE">
            <w:pPr>
              <w:widowControl w:val="0"/>
              <w:tabs>
                <w:tab w:val="clear" w:pos="8640"/>
              </w:tabs>
              <w:adjustRightInd/>
              <w:snapToGrid/>
              <w:spacing w:line="240" w:lineRule="auto"/>
              <w:ind w:firstLineChars="0" w:firstLine="0"/>
              <w:jc w:val="center"/>
              <w:rPr>
                <w:ins w:id="121" w:author="PEI-YU WANG" w:date="2022-03-04T08:13:00Z"/>
                <w:kern w:val="2"/>
                <w:szCs w:val="22"/>
              </w:rPr>
            </w:pPr>
            <w:ins w:id="122" w:author="PEI-YU WANG" w:date="2022-03-04T08:13:00Z">
              <w:r w:rsidRPr="00162EBE">
                <w:rPr>
                  <w:kern w:val="2"/>
                  <w:szCs w:val="22"/>
                </w:rPr>
                <w:t>Cell Biology</w:t>
              </w:r>
            </w:ins>
          </w:p>
        </w:tc>
        <w:tc>
          <w:tcPr>
            <w:tcW w:w="1003" w:type="dxa"/>
            <w:tcBorders>
              <w:left w:val="single" w:sz="6" w:space="0" w:color="auto"/>
            </w:tcBorders>
            <w:shd w:val="clear" w:color="auto" w:fill="auto"/>
            <w:noWrap/>
            <w:vAlign w:val="center"/>
            <w:hideMark/>
          </w:tcPr>
          <w:p w14:paraId="165E7916" w14:textId="77777777" w:rsidR="00162EBE" w:rsidRPr="00162EBE" w:rsidRDefault="00162EBE" w:rsidP="00162EBE">
            <w:pPr>
              <w:widowControl w:val="0"/>
              <w:tabs>
                <w:tab w:val="clear" w:pos="8640"/>
              </w:tabs>
              <w:adjustRightInd/>
              <w:snapToGrid/>
              <w:spacing w:line="240" w:lineRule="auto"/>
              <w:ind w:firstLineChars="0" w:firstLine="0"/>
              <w:jc w:val="center"/>
              <w:rPr>
                <w:ins w:id="123" w:author="PEI-YU WANG" w:date="2022-03-04T08:13:00Z"/>
                <w:kern w:val="2"/>
                <w:szCs w:val="22"/>
              </w:rPr>
            </w:pPr>
            <w:ins w:id="124" w:author="PEI-YU WANG" w:date="2022-03-04T08:13:00Z">
              <w:r w:rsidRPr="00162EBE">
                <w:rPr>
                  <w:rFonts w:hint="eastAsia"/>
                  <w:kern w:val="2"/>
                  <w:szCs w:val="22"/>
                </w:rPr>
                <w:t>0.947</w:t>
              </w:r>
            </w:ins>
          </w:p>
        </w:tc>
      </w:tr>
    </w:tbl>
    <w:p w14:paraId="732F30FD" w14:textId="77777777" w:rsidR="0018462F" w:rsidRDefault="0018462F" w:rsidP="00162EBE">
      <w:pPr>
        <w:ind w:firstLine="480"/>
        <w:rPr>
          <w:ins w:id="125" w:author="PEI-YU WANG" w:date="2022-03-04T08:14:00Z"/>
        </w:rPr>
      </w:pPr>
    </w:p>
    <w:p w14:paraId="304B8DEB" w14:textId="0BB9B502" w:rsidR="00605293" w:rsidRDefault="00605293" w:rsidP="00605293">
      <w:pPr>
        <w:ind w:firstLine="480"/>
        <w:rPr>
          <w:ins w:id="126" w:author="PEI-YU WANG" w:date="2022-03-04T08:35:00Z"/>
        </w:rPr>
      </w:pPr>
      <w:bookmarkStart w:id="127" w:name="_Hlk97274142"/>
      <w:ins w:id="128" w:author="PEI-YU WANG" w:date="2022-03-04T08:35:00Z">
        <w:r>
          <w:t xml:space="preserve">The system compares search results with Google search engine results. After obtaining the same number of texts from the term biology, segment the words separately, establish the word vectors by the Doc2vec and inquire "biology" again. The results are as shown in Table </w:t>
        </w:r>
      </w:ins>
      <w:ins w:id="129" w:author="PEI-YU WANG" w:date="2022-03-04T08:56:00Z">
        <w:r w:rsidR="003D0A4E">
          <w:t>4</w:t>
        </w:r>
      </w:ins>
      <w:ins w:id="130" w:author="PEI-YU WANG" w:date="2022-03-04T08:35:00Z">
        <w:r>
          <w:t xml:space="preserve"> above. The system's value is more scattered, the value is between 0.7 and 0.8, and the words are extensive; the value of Google is basically in the range of 0.9, and the word "biology" appears more frequently in the related terms results the words are precise.</w:t>
        </w:r>
      </w:ins>
    </w:p>
    <w:p w14:paraId="5D9031B5" w14:textId="77777777" w:rsidR="00605293" w:rsidRPr="006C7C13" w:rsidRDefault="00605293" w:rsidP="00605293">
      <w:pPr>
        <w:ind w:firstLine="480"/>
        <w:rPr>
          <w:ins w:id="131" w:author="PEI-YU WANG" w:date="2022-03-04T08:35:00Z"/>
        </w:rPr>
      </w:pPr>
      <w:ins w:id="132" w:author="PEI-YU WANG" w:date="2022-03-04T08:35:00Z">
        <w:r>
          <w:t>On the other hand, the general search engine is more precise than the system, and the result of the system is extensive.</w:t>
        </w:r>
      </w:ins>
    </w:p>
    <w:p w14:paraId="45B9EBCE" w14:textId="718BFA7F" w:rsidR="003D0A4E" w:rsidRPr="007217F8" w:rsidRDefault="00D713AA" w:rsidP="003D0A4E">
      <w:pPr>
        <w:pStyle w:val="HTML"/>
        <w:ind w:firstLine="400"/>
        <w:jc w:val="center"/>
        <w:rPr>
          <w:ins w:id="133" w:author="PEI-YU WANG" w:date="2022-03-04T08:56:00Z"/>
        </w:rPr>
      </w:pPr>
      <w:ins w:id="134" w:author="PEI-YU WANG" w:date="2022-03-04T08:56:00Z">
        <w:r>
          <w:rPr>
            <w:rFonts w:ascii="Times New Roman" w:hAnsi="Times New Roman" w:cs="Times New Roman"/>
            <w:noProof/>
          </w:rPr>
          <w:pict w14:anchorId="22B0BE94">
            <v:shape id="圖片 3" o:spid="_x0000_i1029" type="#_x0000_t75" style="width:414.6pt;height:195pt;visibility:visible;mso-wrap-style:square">
              <v:imagedata r:id="rId12" o:title=""/>
            </v:shape>
          </w:pict>
        </w:r>
      </w:ins>
    </w:p>
    <w:p w14:paraId="08980B64" w14:textId="246647DD" w:rsidR="003D0A4E" w:rsidRPr="00BC7929" w:rsidRDefault="003D0A4E" w:rsidP="003D0A4E">
      <w:pPr>
        <w:pStyle w:val="afff"/>
        <w:rPr>
          <w:ins w:id="135" w:author="PEI-YU WANG" w:date="2022-03-04T08:56:00Z"/>
          <w:i/>
          <w:iCs/>
          <w:noProof/>
        </w:rPr>
      </w:pPr>
      <w:ins w:id="136" w:author="PEI-YU WANG" w:date="2022-03-04T08:56:00Z">
        <w:r w:rsidRPr="00BC7929">
          <w:rPr>
            <w:b/>
            <w:bCs/>
          </w:rPr>
          <w:t xml:space="preserve">Figure </w:t>
        </w:r>
      </w:ins>
      <w:ins w:id="137" w:author="PEI-YU WANG" w:date="2022-03-04T08:59:00Z">
        <w:r>
          <w:rPr>
            <w:b/>
            <w:bCs/>
          </w:rPr>
          <w:t>5</w:t>
        </w:r>
      </w:ins>
      <w:ins w:id="138" w:author="PEI-YU WANG" w:date="2022-03-04T08:56:00Z">
        <w:r w:rsidRPr="00BC7929">
          <w:rPr>
            <w:b/>
            <w:bCs/>
          </w:rPr>
          <w:t>.</w:t>
        </w:r>
        <w:r w:rsidRPr="007217F8">
          <w:t xml:space="preserve"> </w:t>
        </w:r>
        <w:r w:rsidRPr="00BC7929">
          <w:rPr>
            <w:i/>
            <w:iCs/>
          </w:rPr>
          <w:t xml:space="preserve">The </w:t>
        </w:r>
        <w:r w:rsidRPr="00731292">
          <w:rPr>
            <w:i/>
            <w:iCs/>
          </w:rPr>
          <w:t>word cloud</w:t>
        </w:r>
        <w:r w:rsidRPr="00BC7929">
          <w:rPr>
            <w:i/>
            <w:iCs/>
          </w:rPr>
          <w:t xml:space="preserve"> of </w:t>
        </w:r>
        <w:r w:rsidRPr="00731292">
          <w:rPr>
            <w:i/>
            <w:iCs/>
          </w:rPr>
          <w:t>the general search engine</w:t>
        </w:r>
        <w:r w:rsidRPr="00BC7929">
          <w:rPr>
            <w:i/>
            <w:iCs/>
          </w:rPr>
          <w:t xml:space="preserve">'s inquiry of the </w:t>
        </w:r>
        <w:r w:rsidRPr="00731292">
          <w:rPr>
            <w:i/>
            <w:iCs/>
          </w:rPr>
          <w:t>Chemistry</w:t>
        </w:r>
      </w:ins>
    </w:p>
    <w:p w14:paraId="0AE92D2E" w14:textId="77777777" w:rsidR="00B91CC8" w:rsidRDefault="00B91CC8" w:rsidP="00B91CC8">
      <w:pPr>
        <w:ind w:firstLine="480"/>
        <w:rPr>
          <w:ins w:id="139" w:author="PEI-YU WANG" w:date="2022-03-04T09:06:00Z"/>
        </w:rPr>
      </w:pPr>
      <w:ins w:id="140" w:author="PEI-YU WANG" w:date="2022-03-04T09:06:00Z">
        <w:r>
          <w:t>As shown from Figure 5 above, Google search results contain words such as "price" and "discount," acceptable for a commercial website, but as a source of SDL resources, it will inevitably affect learners' information collection Process.</w:t>
        </w:r>
      </w:ins>
    </w:p>
    <w:p w14:paraId="23E1A259" w14:textId="2E76F502" w:rsidR="00162EBE" w:rsidRPr="003D0A4E" w:rsidRDefault="00B91CC8" w:rsidP="00B91CC8">
      <w:pPr>
        <w:ind w:firstLine="480"/>
        <w:rPr>
          <w:ins w:id="141" w:author="PEI-YU WANG" w:date="2022-03-04T08:14:00Z"/>
        </w:rPr>
      </w:pPr>
      <w:ins w:id="142" w:author="PEI-YU WANG" w:date="2022-03-04T09:06:00Z">
        <w:r>
          <w:lastRenderedPageBreak/>
          <w:t>Due to the lack of the total number of texts, the inquiry results of general search engines are more accurate than the system. However, for a system built with limited sources, the scope of the query results is sufficient to provide learners with data collection and use in the early stage of SDL's idea of ​​the topic, and there will be no results such as shopping websites and advertisements. If more texts collect more in the future, the accuracy can be further improved.</w:t>
        </w:r>
      </w:ins>
    </w:p>
    <w:bookmarkEnd w:id="127"/>
    <w:p w14:paraId="363297FE" w14:textId="77777777" w:rsidR="00712F07" w:rsidRPr="00162EBE" w:rsidRDefault="00712F07" w:rsidP="00712F07">
      <w:pPr>
        <w:pStyle w:val="HTML"/>
        <w:ind w:firstLine="400"/>
      </w:pPr>
    </w:p>
    <w:p w14:paraId="4DFDB54D" w14:textId="77777777" w:rsidR="000A43E4" w:rsidRPr="007217F8" w:rsidRDefault="003921AE" w:rsidP="0063115D">
      <w:pPr>
        <w:pStyle w:val="1"/>
        <w:spacing w:before="169" w:after="169"/>
        <w:rPr>
          <w:lang w:eastAsia="zh-CN"/>
        </w:rPr>
      </w:pPr>
      <w:bookmarkStart w:id="143" w:name="_Hlk93989963"/>
      <w:bookmarkEnd w:id="14"/>
      <w:r w:rsidRPr="007217F8">
        <w:rPr>
          <w:rFonts w:hint="eastAsia"/>
        </w:rPr>
        <w:t>Conclusion</w:t>
      </w:r>
    </w:p>
    <w:p w14:paraId="1921367F" w14:textId="77777777" w:rsidR="009C43DF" w:rsidRPr="007217F8" w:rsidRDefault="00CD3181" w:rsidP="004F30A9">
      <w:pPr>
        <w:ind w:firstLine="480"/>
      </w:pPr>
      <w:r w:rsidRPr="007217F8">
        <w:t xml:space="preserve">This research constructs a learning resource recommender system for high school students' SDL. The relationships between the popular science terminologies are analyzed by text mining technology on 34,191 authoritative popular science articles crawled from the Internet. When </w:t>
      </w:r>
      <w:proofErr w:type="gramStart"/>
      <w:r w:rsidRPr="007217F8">
        <w:t>students</w:t>
      </w:r>
      <w:proofErr w:type="gramEnd"/>
      <w:r w:rsidRPr="007217F8">
        <w:t xml:space="preserve"> inquiry about a keyword in the Kanban system, the top 10 related terms, and their related articles will be responded to and shown in the cards of Kanban. </w:t>
      </w:r>
      <w:r w:rsidR="00286E87" w:rsidRPr="007217F8">
        <w:t xml:space="preserve">This research is a pilot study, and a questionnaire is enrolled for 27 high school natural science teachers to evaluate the availability for students' SDL process. The results show that teachers have high scores of </w:t>
      </w:r>
      <w:proofErr w:type="gramStart"/>
      <w:r w:rsidR="00286E87" w:rsidRPr="007217F8">
        <w:t>satisfaction</w:t>
      </w:r>
      <w:proofErr w:type="gramEnd"/>
      <w:r w:rsidR="00286E87" w:rsidRPr="007217F8">
        <w:t xml:space="preserve"> with this system. Teachers also believe that it can assist students in keywords inquiry and enhance students' thinking divergence.</w:t>
      </w:r>
      <w:r w:rsidR="004F30A9" w:rsidRPr="007217F8">
        <w:t xml:space="preserve"> Therefore, the system is more suitable for use in the early stage of SDL, such as expanding cognition and theme development.</w:t>
      </w:r>
    </w:p>
    <w:p w14:paraId="2A3472B7" w14:textId="77777777" w:rsidR="00FB6841" w:rsidRPr="007217F8" w:rsidRDefault="00CA388C" w:rsidP="00E62D3C">
      <w:pPr>
        <w:pStyle w:val="ad"/>
        <w:adjustRightInd w:val="0"/>
        <w:snapToGrid w:val="0"/>
        <w:spacing w:beforeLines="50" w:before="169" w:afterLines="50" w:after="169"/>
        <w:ind w:left="357" w:hanging="357"/>
        <w:jc w:val="center"/>
        <w:rPr>
          <w:rFonts w:ascii="Times New Roman" w:hAnsi="Times New Roman" w:cs="Times New Roman"/>
          <w:b/>
          <w:color w:val="auto"/>
          <w:sz w:val="28"/>
          <w:szCs w:val="28"/>
          <w:lang w:eastAsia="zh-TW"/>
        </w:rPr>
      </w:pPr>
      <w:r w:rsidRPr="007217F8">
        <w:rPr>
          <w:rFonts w:ascii="Times New Roman" w:hAnsi="Times New Roman" w:cs="Times New Roman" w:hint="eastAsia"/>
          <w:b/>
          <w:color w:val="auto"/>
          <w:sz w:val="28"/>
          <w:szCs w:val="28"/>
          <w:lang w:eastAsia="zh-TW"/>
        </w:rPr>
        <w:t>Acknowledgment</w:t>
      </w:r>
    </w:p>
    <w:bookmarkEnd w:id="143"/>
    <w:p w14:paraId="3921A262" w14:textId="77777777" w:rsidR="00D71D90" w:rsidRPr="007217F8" w:rsidRDefault="00D71D90" w:rsidP="00D71D90">
      <w:pPr>
        <w:ind w:firstLine="480"/>
      </w:pPr>
      <w:r w:rsidRPr="007217F8">
        <w:t>This research was funded by the Ministry of Science and Technology (MOST), Taiwan</w:t>
      </w:r>
      <w:r w:rsidR="00CA388C" w:rsidRPr="007217F8">
        <w:t>,</w:t>
      </w:r>
      <w:r w:rsidRPr="007217F8">
        <w:t xml:space="preserve"> under the grant number MOST 109-2511-H-007-006-MY3.</w:t>
      </w:r>
    </w:p>
    <w:p w14:paraId="5A5F6384" w14:textId="77777777" w:rsidR="000A03A0" w:rsidRPr="007217F8" w:rsidRDefault="00BF00F9" w:rsidP="00E62D3C">
      <w:pPr>
        <w:pStyle w:val="ad"/>
        <w:adjustRightInd w:val="0"/>
        <w:snapToGrid w:val="0"/>
        <w:spacing w:beforeLines="50" w:before="169" w:afterLines="50" w:after="169"/>
        <w:ind w:left="357" w:hanging="357"/>
        <w:jc w:val="center"/>
        <w:rPr>
          <w:rFonts w:ascii="Times New Roman" w:hAnsi="Times New Roman" w:cs="Times New Roman"/>
          <w:b/>
          <w:i/>
          <w:iCs/>
          <w:color w:val="auto"/>
          <w:sz w:val="28"/>
          <w:szCs w:val="28"/>
          <w:lang w:eastAsia="zh-TW"/>
        </w:rPr>
      </w:pPr>
      <w:r w:rsidRPr="007217F8">
        <w:rPr>
          <w:rFonts w:ascii="Times New Roman" w:hAnsi="Times New Roman" w:cs="Times New Roman" w:hint="eastAsia"/>
          <w:b/>
          <w:color w:val="auto"/>
          <w:sz w:val="28"/>
          <w:szCs w:val="28"/>
          <w:lang w:eastAsia="zh-TW"/>
        </w:rPr>
        <w:t>R</w:t>
      </w:r>
      <w:r w:rsidRPr="007217F8">
        <w:rPr>
          <w:rFonts w:ascii="Times New Roman" w:hAnsi="Times New Roman" w:cs="Times New Roman"/>
          <w:b/>
          <w:color w:val="auto"/>
          <w:sz w:val="28"/>
          <w:szCs w:val="28"/>
          <w:lang w:eastAsia="zh-TW"/>
        </w:rPr>
        <w:t>eferences</w:t>
      </w:r>
    </w:p>
    <w:p w14:paraId="18799799" w14:textId="77777777" w:rsidR="000A03A0" w:rsidRPr="007217F8" w:rsidRDefault="000A03A0" w:rsidP="00547086">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Anderson, David. (2010). Kanban - Successful Evolutionary Change for your Technology Business. Blue Hole Press.</w:t>
      </w:r>
    </w:p>
    <w:p w14:paraId="0BB9777E" w14:textId="77777777" w:rsidR="00B44FC8" w:rsidRPr="007217F8" w:rsidRDefault="00B44FC8" w:rsidP="00B44FC8">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 xml:space="preserve">Domingues, M. A., Sundermann, C. V., Manzato, M. G., Marcacini, R. M., &amp; Rezende, S. O. (2014). </w:t>
      </w:r>
      <w:r w:rsidRPr="007217F8">
        <w:rPr>
          <w:rFonts w:ascii="Times New Roman" w:hAnsi="Times New Roman" w:cs="Times New Roman"/>
          <w:i/>
          <w:iCs/>
          <w:color w:val="auto"/>
          <w:lang w:val="de-DE" w:eastAsia="zh-TW"/>
        </w:rPr>
        <w:t>Exploiting Text Mining Techniques for Contextual Recommendations.</w:t>
      </w:r>
      <w:r w:rsidRPr="007217F8">
        <w:rPr>
          <w:rFonts w:ascii="Times New Roman" w:hAnsi="Times New Roman" w:cs="Times New Roman"/>
          <w:color w:val="auto"/>
          <w:lang w:val="de-DE" w:eastAsia="zh-TW"/>
        </w:rPr>
        <w:t xml:space="preserve"> Paper presented at the 2014 IEEE/WIC/ACM International Joint Conferences on Web Intelligence (WI) and Intelligent Agent Technologies (IAT). </w:t>
      </w:r>
    </w:p>
    <w:p w14:paraId="6529C502" w14:textId="77777777" w:rsidR="000A03A0" w:rsidRPr="007217F8" w:rsidRDefault="000A03A0" w:rsidP="00547086">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 xml:space="preserve">Kidane, H. A.-O., Roebertsen, H., &amp; van der Vleuten, C. P. M. Students' perceptions towards self-directed learning in Ethiopian medical schools with new innovative curriculum: a mixed-method study. (1472-6920 (Electronic)). </w:t>
      </w:r>
    </w:p>
    <w:p w14:paraId="0E77CC53" w14:textId="77777777" w:rsidR="000A03A0" w:rsidRPr="007217F8" w:rsidRDefault="000A03A0" w:rsidP="00547086">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Knowles, M. S. (1975). Self-directed learning: A guide for learners and teachers. New York: Association Press.</w:t>
      </w:r>
    </w:p>
    <w:p w14:paraId="24E64387" w14:textId="77777777" w:rsidR="00547086" w:rsidRPr="007217F8" w:rsidRDefault="00547086" w:rsidP="00547086">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Iwasiw, C. L. (1987). The role of the teacher in self-directed learning. Nurse education today, 7(5), 222-227.</w:t>
      </w:r>
    </w:p>
    <w:p w14:paraId="30B94E70" w14:textId="77777777" w:rsidR="00B44FC8" w:rsidRPr="007217F8" w:rsidRDefault="00B44FC8" w:rsidP="00B44FC8">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lastRenderedPageBreak/>
        <w:t>Shi, F., Chen, L., Han, J., &amp; Childs, P. (2017). A Data-Driven Text Mining and Semantic Network Analysis for Design Information Retrieval.</w:t>
      </w:r>
      <w:r w:rsidRPr="007217F8">
        <w:rPr>
          <w:rFonts w:ascii="Times New Roman" w:hAnsi="Times New Roman" w:cs="Times New Roman"/>
          <w:i/>
          <w:iCs/>
          <w:color w:val="auto"/>
          <w:lang w:val="de-DE" w:eastAsia="zh-TW"/>
        </w:rPr>
        <w:t xml:space="preserve"> Journal of Mechanical Design, 139</w:t>
      </w:r>
      <w:r w:rsidRPr="007217F8">
        <w:rPr>
          <w:rFonts w:ascii="Times New Roman" w:hAnsi="Times New Roman" w:cs="Times New Roman"/>
          <w:color w:val="auto"/>
          <w:lang w:val="de-DE" w:eastAsia="zh-TW"/>
        </w:rPr>
        <w:t>(11)</w:t>
      </w:r>
      <w:r w:rsidRPr="007217F8">
        <w:rPr>
          <w:rFonts w:ascii="Times New Roman" w:hAnsi="Times New Roman" w:cs="Times New Roman"/>
          <w:i/>
          <w:iCs/>
          <w:color w:val="auto"/>
          <w:lang w:val="de-DE" w:eastAsia="zh-TW"/>
        </w:rPr>
        <w:t xml:space="preserve">. </w:t>
      </w:r>
      <w:r w:rsidRPr="007217F8">
        <w:rPr>
          <w:rFonts w:ascii="Times New Roman" w:hAnsi="Times New Roman" w:cs="Times New Roman"/>
          <w:color w:val="auto"/>
          <w:lang w:val="de-DE" w:eastAsia="zh-TW"/>
        </w:rPr>
        <w:t>doi:10.1115/1.4037649</w:t>
      </w:r>
    </w:p>
    <w:p w14:paraId="5002E199" w14:textId="77777777" w:rsidR="000A03A0" w:rsidRPr="007217F8" w:rsidRDefault="000A03A0" w:rsidP="00547086">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Tan, P.-N., Steinbach, M., Karpatne, A., &amp; Kumar, V. (2019). Introduction to data mining.</w:t>
      </w:r>
    </w:p>
    <w:p w14:paraId="19958C4B" w14:textId="77777777" w:rsidR="00B44FC8" w:rsidRPr="007217F8" w:rsidRDefault="00B44FC8" w:rsidP="00547086">
      <w:pPr>
        <w:pStyle w:val="ad"/>
        <w:jc w:val="both"/>
        <w:rPr>
          <w:rFonts w:ascii="Times New Roman" w:hAnsi="Times New Roman" w:cs="Times New Roman"/>
          <w:color w:val="auto"/>
          <w:lang w:val="de-DE" w:eastAsia="zh-TW"/>
        </w:rPr>
      </w:pPr>
      <w:r w:rsidRPr="007217F8">
        <w:rPr>
          <w:rFonts w:ascii="Times New Roman" w:hAnsi="Times New Roman" w:cs="Times New Roman"/>
          <w:noProof/>
          <w:color w:val="auto"/>
        </w:rPr>
        <w:t xml:space="preserve">Zhang, S., Yao, L., Sun, A., &amp; Tay, Y. (2019). Deep learning based recommender system: A survey and new perspectives. </w:t>
      </w:r>
      <w:r w:rsidRPr="007217F8">
        <w:rPr>
          <w:rFonts w:ascii="Times New Roman" w:hAnsi="Times New Roman" w:cs="Times New Roman"/>
          <w:i/>
          <w:noProof/>
          <w:color w:val="auto"/>
        </w:rPr>
        <w:t>ACM Computing Surveys (CSUR), 52</w:t>
      </w:r>
      <w:r w:rsidRPr="007217F8">
        <w:rPr>
          <w:rFonts w:ascii="Times New Roman" w:hAnsi="Times New Roman" w:cs="Times New Roman"/>
          <w:noProof/>
          <w:color w:val="auto"/>
        </w:rPr>
        <w:t>(1), 1-38.</w:t>
      </w:r>
    </w:p>
    <w:p w14:paraId="1933C754" w14:textId="77777777" w:rsidR="00F75881" w:rsidRPr="007217F8" w:rsidRDefault="000A03A0" w:rsidP="00B44FC8">
      <w:pPr>
        <w:pStyle w:val="ad"/>
        <w:jc w:val="both"/>
        <w:rPr>
          <w:rFonts w:ascii="Times New Roman" w:hAnsi="Times New Roman" w:cs="Times New Roman"/>
          <w:color w:val="auto"/>
          <w:lang w:val="de-DE" w:eastAsia="zh-TW"/>
        </w:rPr>
      </w:pPr>
      <w:r w:rsidRPr="007217F8">
        <w:rPr>
          <w:rFonts w:ascii="Times New Roman" w:hAnsi="Times New Roman" w:cs="Times New Roman"/>
          <w:color w:val="auto"/>
          <w:lang w:val="de-DE" w:eastAsia="zh-TW"/>
        </w:rPr>
        <w:t>Zheng, Saijing &amp; Rosson, Mary Beth &amp; Shih, Patrick &amp; Carroll, John. (2015). Designing MOOCs as Interactive Places for Collaborative Learning. 10.1145/2724660.2728689.</w:t>
      </w:r>
    </w:p>
    <w:sectPr w:rsidR="00F75881" w:rsidRPr="007217F8" w:rsidSect="00D256EA">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134" w:left="1134" w:header="851" w:footer="992"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28D1D" w14:textId="77777777" w:rsidR="00A66FC8" w:rsidRDefault="00A66FC8" w:rsidP="009A0006">
      <w:pPr>
        <w:ind w:firstLine="480"/>
      </w:pPr>
      <w:r>
        <w:separator/>
      </w:r>
    </w:p>
  </w:endnote>
  <w:endnote w:type="continuationSeparator" w:id="0">
    <w:p w14:paraId="0A41CAE7" w14:textId="77777777" w:rsidR="00A66FC8" w:rsidRDefault="00A66FC8" w:rsidP="009A000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新細明體"/>
    <w:panose1 w:val="00000000000000000000"/>
    <w:charset w:val="88"/>
    <w:family w:val="roman"/>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9923" w14:textId="77777777" w:rsidR="00A0157A" w:rsidRDefault="00A0157A">
    <w:pPr>
      <w:pStyle w:val="aff4"/>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465C" w14:textId="77777777" w:rsidR="00A0157A" w:rsidRDefault="00A0157A">
    <w:pPr>
      <w:pStyle w:val="aff4"/>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70CF" w14:textId="77777777" w:rsidR="00A0157A" w:rsidRDefault="00A0157A">
    <w:pPr>
      <w:pStyle w:val="aff4"/>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B65F1" w14:textId="77777777" w:rsidR="00A66FC8" w:rsidRDefault="00A66FC8" w:rsidP="009A0006">
      <w:pPr>
        <w:ind w:firstLine="480"/>
      </w:pPr>
      <w:r>
        <w:separator/>
      </w:r>
    </w:p>
  </w:footnote>
  <w:footnote w:type="continuationSeparator" w:id="0">
    <w:p w14:paraId="296762D2" w14:textId="77777777" w:rsidR="00A66FC8" w:rsidRDefault="00A66FC8" w:rsidP="009A000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1B07" w14:textId="77777777" w:rsidR="007277D9" w:rsidRDefault="007277D9" w:rsidP="009A0006">
    <w:pPr>
      <w:ind w:firstLine="480"/>
    </w:pPr>
  </w:p>
  <w:p w14:paraId="7999A9D7" w14:textId="77777777" w:rsidR="007277D9" w:rsidRDefault="007277D9" w:rsidP="009A0006">
    <w:pPr>
      <w:ind w:firstLine="480"/>
    </w:pPr>
  </w:p>
  <w:p w14:paraId="17159631" w14:textId="77777777" w:rsidR="007277D9" w:rsidRDefault="007277D9" w:rsidP="009A0006">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1749" w14:textId="77777777" w:rsidR="00996E80" w:rsidRPr="00996E80" w:rsidRDefault="00996E80" w:rsidP="009A0006">
    <w:pPr>
      <w:pStyle w:val="a4"/>
      <w:ind w:firstLine="480"/>
      <w:rPr>
        <w:rFonts w:eastAsia="新細明體"/>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7E5B" w14:textId="77777777" w:rsidR="00A0157A" w:rsidRDefault="00A0157A">
    <w:pPr>
      <w:pStyle w:val="a4"/>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DAE280"/>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115AF07A"/>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3D708356"/>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97FAE2B0"/>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2870C27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C56EC56A"/>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45542E0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5CDE3E30"/>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3DFA18CC"/>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CD3C0F54"/>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79500CC"/>
    <w:multiLevelType w:val="hybridMultilevel"/>
    <w:tmpl w:val="0D1C588A"/>
    <w:lvl w:ilvl="0" w:tplc="3830E43C">
      <w:start w:val="1"/>
      <w:numFmt w:val="taiwaneseCountingThousand"/>
      <w:pStyle w:val="a"/>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5315CF"/>
    <w:multiLevelType w:val="multilevel"/>
    <w:tmpl w:val="4C98D750"/>
    <w:lvl w:ilvl="0">
      <w:start w:val="1"/>
      <w:numFmt w:val="decimal"/>
      <w:pStyle w:val="1"/>
      <w:lvlText w:val="%1."/>
      <w:lvlJc w:val="left"/>
      <w:pPr>
        <w:ind w:left="425" w:hanging="425"/>
      </w:pPr>
      <w:rPr>
        <w:rFonts w:hint="default"/>
        <w:color w:val="auto"/>
      </w:rPr>
    </w:lvl>
    <w:lvl w:ilvl="1">
      <w:start w:val="1"/>
      <w:numFmt w:val="decimal"/>
      <w:pStyle w:val="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1E9167F9"/>
    <w:multiLevelType w:val="hybridMultilevel"/>
    <w:tmpl w:val="E3EEAC6A"/>
    <w:lvl w:ilvl="0" w:tplc="875E826E">
      <w:start w:val="1"/>
      <w:numFmt w:val="decimal"/>
      <w:lvlText w:val="圖 %1"/>
      <w:lvlJc w:val="left"/>
      <w:pPr>
        <w:ind w:left="837" w:hanging="480"/>
      </w:pPr>
      <w:rPr>
        <w:rFonts w:ascii="Times New Roman" w:eastAsia="標楷體" w:hAnsi="Times New Roman"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3" w15:restartNumberingAfterBreak="0">
    <w:nsid w:val="221D600E"/>
    <w:multiLevelType w:val="hybridMultilevel"/>
    <w:tmpl w:val="6502816E"/>
    <w:lvl w:ilvl="0" w:tplc="B83A058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3B3B02A3"/>
    <w:multiLevelType w:val="hybridMultilevel"/>
    <w:tmpl w:val="68E20F1A"/>
    <w:lvl w:ilvl="0" w:tplc="589A5D4C">
      <w:start w:val="1"/>
      <w:numFmt w:val="decimal"/>
      <w:pStyle w:val="title1"/>
      <w:lvlText w:val="表 %1"/>
      <w:lvlJc w:val="left"/>
      <w:pPr>
        <w:ind w:left="600" w:hanging="480"/>
      </w:pPr>
      <w:rPr>
        <w:rFonts w:ascii="Times New Roman" w:eastAsia="標楷體" w:hAnsi="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499340F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5BE071C9"/>
    <w:multiLevelType w:val="hybridMultilevel"/>
    <w:tmpl w:val="D758F54E"/>
    <w:lvl w:ilvl="0" w:tplc="875E826E">
      <w:start w:val="1"/>
      <w:numFmt w:val="decimal"/>
      <w:lvlText w:val="圖 %1"/>
      <w:lvlJc w:val="left"/>
      <w:pPr>
        <w:ind w:left="837" w:hanging="480"/>
      </w:pPr>
      <w:rPr>
        <w:rFonts w:ascii="Times New Roman" w:eastAsia="標楷體" w:hAnsi="Times New Roman"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7" w15:restartNumberingAfterBreak="0">
    <w:nsid w:val="7B3E49B2"/>
    <w:multiLevelType w:val="hybridMultilevel"/>
    <w:tmpl w:val="0F9299E8"/>
    <w:lvl w:ilvl="0" w:tplc="D286EE72">
      <w:start w:val="1"/>
      <w:numFmt w:val="decimal"/>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1"/>
  </w:num>
  <w:num w:numId="13">
    <w:abstractNumId w:val="15"/>
  </w:num>
  <w:num w:numId="14">
    <w:abstractNumId w:val="14"/>
  </w:num>
  <w:num w:numId="15">
    <w:abstractNumId w:val="14"/>
  </w:num>
  <w:num w:numId="16">
    <w:abstractNumId w:val="14"/>
    <w:lvlOverride w:ilvl="0">
      <w:startOverride w:val="1"/>
    </w:lvlOverride>
  </w:num>
  <w:num w:numId="17">
    <w:abstractNumId w:val="10"/>
  </w:num>
  <w:num w:numId="18">
    <w:abstractNumId w:val="10"/>
    <w:lvlOverride w:ilvl="0">
      <w:startOverride w:val="1"/>
    </w:lvlOverride>
  </w:num>
  <w:num w:numId="19">
    <w:abstractNumId w:val="14"/>
  </w:num>
  <w:num w:numId="20">
    <w:abstractNumId w:val="12"/>
  </w:num>
  <w:num w:numId="21">
    <w:abstractNumId w:val="16"/>
  </w:num>
  <w:num w:numId="22">
    <w:abstractNumId w:val="13"/>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I-YU WANG">
    <w15:presenceInfo w15:providerId="Windows Live" w15:userId="fc7165f4a663e6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oNotTrackMoves/>
  <w:defaultTabStop w:val="480"/>
  <w:drawingGridVerticalSpacing w:val="169"/>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標楷體&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aw22p09xpx96erdtlx0etj5e0dfatxedr9&quot;&gt;already_in_word_0923&lt;record-ids&gt;&lt;item&gt;22&lt;/item&gt;&lt;/record-ids&gt;&lt;/item&gt;&lt;/Libraries&gt;"/>
  </w:docVars>
  <w:rsids>
    <w:rsidRoot w:val="007277D9"/>
    <w:rsid w:val="00001018"/>
    <w:rsid w:val="00003652"/>
    <w:rsid w:val="000049F0"/>
    <w:rsid w:val="00004CBF"/>
    <w:rsid w:val="000060DF"/>
    <w:rsid w:val="000076A9"/>
    <w:rsid w:val="00010424"/>
    <w:rsid w:val="00010CD7"/>
    <w:rsid w:val="0001107C"/>
    <w:rsid w:val="00011E29"/>
    <w:rsid w:val="00012B63"/>
    <w:rsid w:val="0001393B"/>
    <w:rsid w:val="000139CB"/>
    <w:rsid w:val="000143AC"/>
    <w:rsid w:val="0001699D"/>
    <w:rsid w:val="00017273"/>
    <w:rsid w:val="00023473"/>
    <w:rsid w:val="00023750"/>
    <w:rsid w:val="00025887"/>
    <w:rsid w:val="00027321"/>
    <w:rsid w:val="0003016A"/>
    <w:rsid w:val="00030876"/>
    <w:rsid w:val="00033AB7"/>
    <w:rsid w:val="000355E7"/>
    <w:rsid w:val="00035B18"/>
    <w:rsid w:val="00037A36"/>
    <w:rsid w:val="00037F72"/>
    <w:rsid w:val="00043A4A"/>
    <w:rsid w:val="00046459"/>
    <w:rsid w:val="00046B2F"/>
    <w:rsid w:val="00046CAD"/>
    <w:rsid w:val="00053872"/>
    <w:rsid w:val="0005405C"/>
    <w:rsid w:val="000553AC"/>
    <w:rsid w:val="000574B8"/>
    <w:rsid w:val="00060B7F"/>
    <w:rsid w:val="00060EB0"/>
    <w:rsid w:val="00061C26"/>
    <w:rsid w:val="0006335C"/>
    <w:rsid w:val="00063AE5"/>
    <w:rsid w:val="00063C3A"/>
    <w:rsid w:val="000659C8"/>
    <w:rsid w:val="00067C47"/>
    <w:rsid w:val="00067DA8"/>
    <w:rsid w:val="00070BD7"/>
    <w:rsid w:val="000739C4"/>
    <w:rsid w:val="000742B7"/>
    <w:rsid w:val="00074D0F"/>
    <w:rsid w:val="000759C0"/>
    <w:rsid w:val="000769C2"/>
    <w:rsid w:val="0008043D"/>
    <w:rsid w:val="0008343F"/>
    <w:rsid w:val="00084E29"/>
    <w:rsid w:val="00086C6C"/>
    <w:rsid w:val="00087DC9"/>
    <w:rsid w:val="0009013A"/>
    <w:rsid w:val="00090EDA"/>
    <w:rsid w:val="0009103D"/>
    <w:rsid w:val="00092118"/>
    <w:rsid w:val="0009368A"/>
    <w:rsid w:val="000962A4"/>
    <w:rsid w:val="000A03A0"/>
    <w:rsid w:val="000A2CF0"/>
    <w:rsid w:val="000A2D9C"/>
    <w:rsid w:val="000A2DE0"/>
    <w:rsid w:val="000A2EB3"/>
    <w:rsid w:val="000A3426"/>
    <w:rsid w:val="000A367A"/>
    <w:rsid w:val="000A43E4"/>
    <w:rsid w:val="000B0B95"/>
    <w:rsid w:val="000B104D"/>
    <w:rsid w:val="000B39AA"/>
    <w:rsid w:val="000B40D5"/>
    <w:rsid w:val="000B56CC"/>
    <w:rsid w:val="000B5DD4"/>
    <w:rsid w:val="000B7132"/>
    <w:rsid w:val="000B7BA6"/>
    <w:rsid w:val="000C0899"/>
    <w:rsid w:val="000C13CC"/>
    <w:rsid w:val="000C4439"/>
    <w:rsid w:val="000C521F"/>
    <w:rsid w:val="000C6058"/>
    <w:rsid w:val="000C6DDA"/>
    <w:rsid w:val="000D04CD"/>
    <w:rsid w:val="000D0B4E"/>
    <w:rsid w:val="000D1C89"/>
    <w:rsid w:val="000D1F64"/>
    <w:rsid w:val="000D22C8"/>
    <w:rsid w:val="000D27DF"/>
    <w:rsid w:val="000D2ED3"/>
    <w:rsid w:val="000D3BD5"/>
    <w:rsid w:val="000D4769"/>
    <w:rsid w:val="000D498D"/>
    <w:rsid w:val="000D63FF"/>
    <w:rsid w:val="000D691C"/>
    <w:rsid w:val="000E032B"/>
    <w:rsid w:val="000E092E"/>
    <w:rsid w:val="000E22EB"/>
    <w:rsid w:val="000E2BD7"/>
    <w:rsid w:val="000E34E2"/>
    <w:rsid w:val="000E3799"/>
    <w:rsid w:val="000E5A61"/>
    <w:rsid w:val="000E7522"/>
    <w:rsid w:val="000F0804"/>
    <w:rsid w:val="000F0B3E"/>
    <w:rsid w:val="000F0F33"/>
    <w:rsid w:val="000F3CE1"/>
    <w:rsid w:val="000F3F4F"/>
    <w:rsid w:val="000F4492"/>
    <w:rsid w:val="000F4F4D"/>
    <w:rsid w:val="000F607D"/>
    <w:rsid w:val="000F6C90"/>
    <w:rsid w:val="000F7CC2"/>
    <w:rsid w:val="000F7CD2"/>
    <w:rsid w:val="001006E1"/>
    <w:rsid w:val="001014B6"/>
    <w:rsid w:val="00101879"/>
    <w:rsid w:val="00102295"/>
    <w:rsid w:val="00104FAF"/>
    <w:rsid w:val="00105787"/>
    <w:rsid w:val="00105884"/>
    <w:rsid w:val="00106BFB"/>
    <w:rsid w:val="00107492"/>
    <w:rsid w:val="001105F1"/>
    <w:rsid w:val="0011223D"/>
    <w:rsid w:val="0011382D"/>
    <w:rsid w:val="0011441F"/>
    <w:rsid w:val="00114B4C"/>
    <w:rsid w:val="001159A0"/>
    <w:rsid w:val="001176AD"/>
    <w:rsid w:val="00120545"/>
    <w:rsid w:val="00120B5C"/>
    <w:rsid w:val="00120D42"/>
    <w:rsid w:val="00122EC1"/>
    <w:rsid w:val="00122F9A"/>
    <w:rsid w:val="001254D1"/>
    <w:rsid w:val="001256EC"/>
    <w:rsid w:val="00126D99"/>
    <w:rsid w:val="00130E01"/>
    <w:rsid w:val="001313D0"/>
    <w:rsid w:val="00131E76"/>
    <w:rsid w:val="00133395"/>
    <w:rsid w:val="00135344"/>
    <w:rsid w:val="001357EA"/>
    <w:rsid w:val="0013599B"/>
    <w:rsid w:val="00135A58"/>
    <w:rsid w:val="00136755"/>
    <w:rsid w:val="00137B95"/>
    <w:rsid w:val="00140DFE"/>
    <w:rsid w:val="00141D6B"/>
    <w:rsid w:val="00142921"/>
    <w:rsid w:val="00142AF3"/>
    <w:rsid w:val="00143F0A"/>
    <w:rsid w:val="001450DF"/>
    <w:rsid w:val="00150188"/>
    <w:rsid w:val="001502B0"/>
    <w:rsid w:val="00152A46"/>
    <w:rsid w:val="00154D77"/>
    <w:rsid w:val="00161885"/>
    <w:rsid w:val="00162EBE"/>
    <w:rsid w:val="00163537"/>
    <w:rsid w:val="001654E2"/>
    <w:rsid w:val="00170142"/>
    <w:rsid w:val="001740EB"/>
    <w:rsid w:val="00174A7A"/>
    <w:rsid w:val="001764EE"/>
    <w:rsid w:val="0017678F"/>
    <w:rsid w:val="001803ED"/>
    <w:rsid w:val="00182983"/>
    <w:rsid w:val="001835F6"/>
    <w:rsid w:val="0018462F"/>
    <w:rsid w:val="00185A24"/>
    <w:rsid w:val="001900FC"/>
    <w:rsid w:val="00190656"/>
    <w:rsid w:val="001921E6"/>
    <w:rsid w:val="00193219"/>
    <w:rsid w:val="00194A1D"/>
    <w:rsid w:val="00194CA3"/>
    <w:rsid w:val="00194E6D"/>
    <w:rsid w:val="0019795A"/>
    <w:rsid w:val="001A2544"/>
    <w:rsid w:val="001A36F9"/>
    <w:rsid w:val="001A38F5"/>
    <w:rsid w:val="001A5008"/>
    <w:rsid w:val="001A6DE9"/>
    <w:rsid w:val="001A7473"/>
    <w:rsid w:val="001B04E1"/>
    <w:rsid w:val="001B09E9"/>
    <w:rsid w:val="001B15B7"/>
    <w:rsid w:val="001B3F77"/>
    <w:rsid w:val="001B6C98"/>
    <w:rsid w:val="001B79CA"/>
    <w:rsid w:val="001C12AC"/>
    <w:rsid w:val="001C2F1C"/>
    <w:rsid w:val="001C2F49"/>
    <w:rsid w:val="001C3E13"/>
    <w:rsid w:val="001C6162"/>
    <w:rsid w:val="001C7051"/>
    <w:rsid w:val="001D016C"/>
    <w:rsid w:val="001D12FC"/>
    <w:rsid w:val="001D1A0A"/>
    <w:rsid w:val="001D1B38"/>
    <w:rsid w:val="001D3B5E"/>
    <w:rsid w:val="001D433F"/>
    <w:rsid w:val="001D485F"/>
    <w:rsid w:val="001D510A"/>
    <w:rsid w:val="001D5A03"/>
    <w:rsid w:val="001D6197"/>
    <w:rsid w:val="001E1A07"/>
    <w:rsid w:val="001E2511"/>
    <w:rsid w:val="001E2FE6"/>
    <w:rsid w:val="001E312A"/>
    <w:rsid w:val="001E3399"/>
    <w:rsid w:val="001E3CD4"/>
    <w:rsid w:val="001E68C3"/>
    <w:rsid w:val="001E78CD"/>
    <w:rsid w:val="001E7FD9"/>
    <w:rsid w:val="001F18C3"/>
    <w:rsid w:val="001F2779"/>
    <w:rsid w:val="001F2D96"/>
    <w:rsid w:val="001F5A4A"/>
    <w:rsid w:val="001F704F"/>
    <w:rsid w:val="00201268"/>
    <w:rsid w:val="002030A7"/>
    <w:rsid w:val="00204A7E"/>
    <w:rsid w:val="00204F8B"/>
    <w:rsid w:val="00205760"/>
    <w:rsid w:val="002065B0"/>
    <w:rsid w:val="00206B3B"/>
    <w:rsid w:val="00207D4A"/>
    <w:rsid w:val="00207ED3"/>
    <w:rsid w:val="00211499"/>
    <w:rsid w:val="00213F20"/>
    <w:rsid w:val="002149A8"/>
    <w:rsid w:val="00214AA0"/>
    <w:rsid w:val="00214D30"/>
    <w:rsid w:val="002151A9"/>
    <w:rsid w:val="00215746"/>
    <w:rsid w:val="00215DEE"/>
    <w:rsid w:val="00222121"/>
    <w:rsid w:val="00222351"/>
    <w:rsid w:val="002247DA"/>
    <w:rsid w:val="00230C2E"/>
    <w:rsid w:val="00231A7F"/>
    <w:rsid w:val="002323C7"/>
    <w:rsid w:val="002328D5"/>
    <w:rsid w:val="00234559"/>
    <w:rsid w:val="002351D7"/>
    <w:rsid w:val="002363DE"/>
    <w:rsid w:val="002373F0"/>
    <w:rsid w:val="00240A75"/>
    <w:rsid w:val="00240B30"/>
    <w:rsid w:val="00241A08"/>
    <w:rsid w:val="00241D18"/>
    <w:rsid w:val="00241F9A"/>
    <w:rsid w:val="00243747"/>
    <w:rsid w:val="00244FA4"/>
    <w:rsid w:val="00245212"/>
    <w:rsid w:val="002458DE"/>
    <w:rsid w:val="00245B0E"/>
    <w:rsid w:val="002507D7"/>
    <w:rsid w:val="00253754"/>
    <w:rsid w:val="00257415"/>
    <w:rsid w:val="00261063"/>
    <w:rsid w:val="00262A0B"/>
    <w:rsid w:val="00263B2C"/>
    <w:rsid w:val="00264610"/>
    <w:rsid w:val="00270070"/>
    <w:rsid w:val="002763BB"/>
    <w:rsid w:val="00277F0F"/>
    <w:rsid w:val="00280054"/>
    <w:rsid w:val="00280CD6"/>
    <w:rsid w:val="00280E2F"/>
    <w:rsid w:val="00282D69"/>
    <w:rsid w:val="00283A8D"/>
    <w:rsid w:val="00284074"/>
    <w:rsid w:val="00286E87"/>
    <w:rsid w:val="002872CF"/>
    <w:rsid w:val="00287CCC"/>
    <w:rsid w:val="0029037F"/>
    <w:rsid w:val="00296322"/>
    <w:rsid w:val="0029634D"/>
    <w:rsid w:val="002A2C47"/>
    <w:rsid w:val="002A6737"/>
    <w:rsid w:val="002A6A7A"/>
    <w:rsid w:val="002A7A9A"/>
    <w:rsid w:val="002A7ADA"/>
    <w:rsid w:val="002A7F08"/>
    <w:rsid w:val="002B0AB8"/>
    <w:rsid w:val="002B0B35"/>
    <w:rsid w:val="002B4DB5"/>
    <w:rsid w:val="002B4EF6"/>
    <w:rsid w:val="002B51EF"/>
    <w:rsid w:val="002B7A14"/>
    <w:rsid w:val="002C4AE6"/>
    <w:rsid w:val="002C5B3C"/>
    <w:rsid w:val="002C7F52"/>
    <w:rsid w:val="002D04D8"/>
    <w:rsid w:val="002D2643"/>
    <w:rsid w:val="002D502A"/>
    <w:rsid w:val="002D5C73"/>
    <w:rsid w:val="002D6533"/>
    <w:rsid w:val="002D7115"/>
    <w:rsid w:val="002E2F9B"/>
    <w:rsid w:val="002E4C9A"/>
    <w:rsid w:val="002E4D6F"/>
    <w:rsid w:val="002E5D0C"/>
    <w:rsid w:val="002E61EF"/>
    <w:rsid w:val="002E62B5"/>
    <w:rsid w:val="002E6721"/>
    <w:rsid w:val="002E7786"/>
    <w:rsid w:val="002E7A78"/>
    <w:rsid w:val="002F095A"/>
    <w:rsid w:val="002F11AA"/>
    <w:rsid w:val="002F2264"/>
    <w:rsid w:val="002F358A"/>
    <w:rsid w:val="002F42DB"/>
    <w:rsid w:val="002F48AB"/>
    <w:rsid w:val="002F59DB"/>
    <w:rsid w:val="002F5DDE"/>
    <w:rsid w:val="002F607A"/>
    <w:rsid w:val="002F7EED"/>
    <w:rsid w:val="00301283"/>
    <w:rsid w:val="00310B0B"/>
    <w:rsid w:val="00311FF6"/>
    <w:rsid w:val="0031379B"/>
    <w:rsid w:val="00313B5F"/>
    <w:rsid w:val="00314779"/>
    <w:rsid w:val="0031485D"/>
    <w:rsid w:val="003155B0"/>
    <w:rsid w:val="0031711F"/>
    <w:rsid w:val="00317189"/>
    <w:rsid w:val="00317C0A"/>
    <w:rsid w:val="00321748"/>
    <w:rsid w:val="00323906"/>
    <w:rsid w:val="0032684C"/>
    <w:rsid w:val="00326C8F"/>
    <w:rsid w:val="00327B92"/>
    <w:rsid w:val="00327C46"/>
    <w:rsid w:val="003302D0"/>
    <w:rsid w:val="003312CD"/>
    <w:rsid w:val="00337BBC"/>
    <w:rsid w:val="00340D19"/>
    <w:rsid w:val="003419E5"/>
    <w:rsid w:val="00342B73"/>
    <w:rsid w:val="00342BB3"/>
    <w:rsid w:val="00351FBE"/>
    <w:rsid w:val="003536CB"/>
    <w:rsid w:val="00355382"/>
    <w:rsid w:val="0035644F"/>
    <w:rsid w:val="00356E7A"/>
    <w:rsid w:val="003613F6"/>
    <w:rsid w:val="00363598"/>
    <w:rsid w:val="00365C1A"/>
    <w:rsid w:val="00367D2E"/>
    <w:rsid w:val="00372058"/>
    <w:rsid w:val="0037235A"/>
    <w:rsid w:val="00372804"/>
    <w:rsid w:val="0037572B"/>
    <w:rsid w:val="00375A1E"/>
    <w:rsid w:val="00377299"/>
    <w:rsid w:val="003800E1"/>
    <w:rsid w:val="00383618"/>
    <w:rsid w:val="003867BD"/>
    <w:rsid w:val="00386EFE"/>
    <w:rsid w:val="003878DC"/>
    <w:rsid w:val="00387FAD"/>
    <w:rsid w:val="00391A28"/>
    <w:rsid w:val="00391FB0"/>
    <w:rsid w:val="003921AE"/>
    <w:rsid w:val="0039418D"/>
    <w:rsid w:val="003944EF"/>
    <w:rsid w:val="00396090"/>
    <w:rsid w:val="00397FF5"/>
    <w:rsid w:val="003A23FD"/>
    <w:rsid w:val="003A6079"/>
    <w:rsid w:val="003A6342"/>
    <w:rsid w:val="003A67AE"/>
    <w:rsid w:val="003A6D53"/>
    <w:rsid w:val="003B28AA"/>
    <w:rsid w:val="003B2EA0"/>
    <w:rsid w:val="003B311B"/>
    <w:rsid w:val="003B4B8E"/>
    <w:rsid w:val="003B7569"/>
    <w:rsid w:val="003B7EB3"/>
    <w:rsid w:val="003C0CB9"/>
    <w:rsid w:val="003C12FD"/>
    <w:rsid w:val="003C42A6"/>
    <w:rsid w:val="003C4694"/>
    <w:rsid w:val="003C4A6A"/>
    <w:rsid w:val="003C5BF9"/>
    <w:rsid w:val="003C682A"/>
    <w:rsid w:val="003D05B9"/>
    <w:rsid w:val="003D0A4E"/>
    <w:rsid w:val="003D1929"/>
    <w:rsid w:val="003D22C6"/>
    <w:rsid w:val="003D7979"/>
    <w:rsid w:val="003E1EAE"/>
    <w:rsid w:val="003E232E"/>
    <w:rsid w:val="003E366B"/>
    <w:rsid w:val="003E3C7B"/>
    <w:rsid w:val="003E5705"/>
    <w:rsid w:val="003E669D"/>
    <w:rsid w:val="003F05B6"/>
    <w:rsid w:val="004004C6"/>
    <w:rsid w:val="0040116A"/>
    <w:rsid w:val="0040734A"/>
    <w:rsid w:val="0041061A"/>
    <w:rsid w:val="00411285"/>
    <w:rsid w:val="004122DE"/>
    <w:rsid w:val="00412B69"/>
    <w:rsid w:val="004133D8"/>
    <w:rsid w:val="00413D85"/>
    <w:rsid w:val="00413FEA"/>
    <w:rsid w:val="0041491F"/>
    <w:rsid w:val="004165A3"/>
    <w:rsid w:val="0042010B"/>
    <w:rsid w:val="00421939"/>
    <w:rsid w:val="00422E73"/>
    <w:rsid w:val="00424288"/>
    <w:rsid w:val="0042517A"/>
    <w:rsid w:val="004259A1"/>
    <w:rsid w:val="004262E2"/>
    <w:rsid w:val="00427DDA"/>
    <w:rsid w:val="00430C47"/>
    <w:rsid w:val="00431CE8"/>
    <w:rsid w:val="00431FE1"/>
    <w:rsid w:val="00433562"/>
    <w:rsid w:val="004345D3"/>
    <w:rsid w:val="00435F92"/>
    <w:rsid w:val="00441105"/>
    <w:rsid w:val="0044176E"/>
    <w:rsid w:val="00442B0D"/>
    <w:rsid w:val="00445542"/>
    <w:rsid w:val="004464DD"/>
    <w:rsid w:val="00446974"/>
    <w:rsid w:val="00447A6E"/>
    <w:rsid w:val="004520B8"/>
    <w:rsid w:val="004524DF"/>
    <w:rsid w:val="0045581D"/>
    <w:rsid w:val="00456948"/>
    <w:rsid w:val="0046049F"/>
    <w:rsid w:val="00460ED0"/>
    <w:rsid w:val="00462344"/>
    <w:rsid w:val="004636E2"/>
    <w:rsid w:val="00465DE9"/>
    <w:rsid w:val="004676C8"/>
    <w:rsid w:val="00467AA7"/>
    <w:rsid w:val="004711D1"/>
    <w:rsid w:val="0047165D"/>
    <w:rsid w:val="00471764"/>
    <w:rsid w:val="00471854"/>
    <w:rsid w:val="00471ADF"/>
    <w:rsid w:val="00474E83"/>
    <w:rsid w:val="004763A1"/>
    <w:rsid w:val="00476424"/>
    <w:rsid w:val="004773F5"/>
    <w:rsid w:val="00477DAC"/>
    <w:rsid w:val="00480226"/>
    <w:rsid w:val="00480A5E"/>
    <w:rsid w:val="004843E6"/>
    <w:rsid w:val="004845CA"/>
    <w:rsid w:val="00486646"/>
    <w:rsid w:val="004922DE"/>
    <w:rsid w:val="00492320"/>
    <w:rsid w:val="004938BE"/>
    <w:rsid w:val="00496119"/>
    <w:rsid w:val="00496D06"/>
    <w:rsid w:val="00497028"/>
    <w:rsid w:val="004A0C2C"/>
    <w:rsid w:val="004A27CB"/>
    <w:rsid w:val="004A4490"/>
    <w:rsid w:val="004A5822"/>
    <w:rsid w:val="004A793C"/>
    <w:rsid w:val="004A7D2A"/>
    <w:rsid w:val="004B0425"/>
    <w:rsid w:val="004B06C3"/>
    <w:rsid w:val="004B2112"/>
    <w:rsid w:val="004B2460"/>
    <w:rsid w:val="004B3855"/>
    <w:rsid w:val="004B5167"/>
    <w:rsid w:val="004B5EDA"/>
    <w:rsid w:val="004C05C0"/>
    <w:rsid w:val="004C2097"/>
    <w:rsid w:val="004C3638"/>
    <w:rsid w:val="004C6409"/>
    <w:rsid w:val="004C69A2"/>
    <w:rsid w:val="004C7225"/>
    <w:rsid w:val="004D37F3"/>
    <w:rsid w:val="004D47C7"/>
    <w:rsid w:val="004E35CE"/>
    <w:rsid w:val="004E4752"/>
    <w:rsid w:val="004E5A60"/>
    <w:rsid w:val="004E61C2"/>
    <w:rsid w:val="004E6AFB"/>
    <w:rsid w:val="004E718D"/>
    <w:rsid w:val="004E7CA1"/>
    <w:rsid w:val="004F1694"/>
    <w:rsid w:val="004F30A9"/>
    <w:rsid w:val="004F3723"/>
    <w:rsid w:val="004F3E1E"/>
    <w:rsid w:val="004F4552"/>
    <w:rsid w:val="004F5E9D"/>
    <w:rsid w:val="004F6F86"/>
    <w:rsid w:val="004F7590"/>
    <w:rsid w:val="00501778"/>
    <w:rsid w:val="00506410"/>
    <w:rsid w:val="005071DA"/>
    <w:rsid w:val="005101AE"/>
    <w:rsid w:val="00515A88"/>
    <w:rsid w:val="0052044B"/>
    <w:rsid w:val="0052056E"/>
    <w:rsid w:val="00520D2D"/>
    <w:rsid w:val="00521B71"/>
    <w:rsid w:val="005244B2"/>
    <w:rsid w:val="00526E2A"/>
    <w:rsid w:val="00527FC8"/>
    <w:rsid w:val="005315A9"/>
    <w:rsid w:val="005328B2"/>
    <w:rsid w:val="0053572B"/>
    <w:rsid w:val="00535815"/>
    <w:rsid w:val="005358E0"/>
    <w:rsid w:val="00535F80"/>
    <w:rsid w:val="00537859"/>
    <w:rsid w:val="005413F9"/>
    <w:rsid w:val="005419AF"/>
    <w:rsid w:val="0054305B"/>
    <w:rsid w:val="005444CE"/>
    <w:rsid w:val="005468AE"/>
    <w:rsid w:val="00547086"/>
    <w:rsid w:val="005507A2"/>
    <w:rsid w:val="0055294B"/>
    <w:rsid w:val="00553CB4"/>
    <w:rsid w:val="00554CD6"/>
    <w:rsid w:val="005573F3"/>
    <w:rsid w:val="00557B37"/>
    <w:rsid w:val="00557B97"/>
    <w:rsid w:val="00560C27"/>
    <w:rsid w:val="00561335"/>
    <w:rsid w:val="005621F3"/>
    <w:rsid w:val="005664F6"/>
    <w:rsid w:val="0057283F"/>
    <w:rsid w:val="00575EE4"/>
    <w:rsid w:val="00576146"/>
    <w:rsid w:val="00582E76"/>
    <w:rsid w:val="00587F37"/>
    <w:rsid w:val="00590578"/>
    <w:rsid w:val="0059269C"/>
    <w:rsid w:val="00592823"/>
    <w:rsid w:val="00593273"/>
    <w:rsid w:val="00596570"/>
    <w:rsid w:val="00596720"/>
    <w:rsid w:val="0059747B"/>
    <w:rsid w:val="00597BF3"/>
    <w:rsid w:val="005A09D8"/>
    <w:rsid w:val="005A25D1"/>
    <w:rsid w:val="005A29FB"/>
    <w:rsid w:val="005A3437"/>
    <w:rsid w:val="005A3832"/>
    <w:rsid w:val="005A4EF6"/>
    <w:rsid w:val="005A5C1E"/>
    <w:rsid w:val="005A7527"/>
    <w:rsid w:val="005B13E5"/>
    <w:rsid w:val="005B24AD"/>
    <w:rsid w:val="005B24F8"/>
    <w:rsid w:val="005B2F5D"/>
    <w:rsid w:val="005B342C"/>
    <w:rsid w:val="005B5102"/>
    <w:rsid w:val="005B5B47"/>
    <w:rsid w:val="005C1ACF"/>
    <w:rsid w:val="005C2A3E"/>
    <w:rsid w:val="005C30D0"/>
    <w:rsid w:val="005C3590"/>
    <w:rsid w:val="005C35F8"/>
    <w:rsid w:val="005C391C"/>
    <w:rsid w:val="005C4DCB"/>
    <w:rsid w:val="005C5EA1"/>
    <w:rsid w:val="005C627A"/>
    <w:rsid w:val="005C665A"/>
    <w:rsid w:val="005C76CE"/>
    <w:rsid w:val="005C7A8E"/>
    <w:rsid w:val="005D3D74"/>
    <w:rsid w:val="005D6E3A"/>
    <w:rsid w:val="005D6F28"/>
    <w:rsid w:val="005E45FE"/>
    <w:rsid w:val="005E6FD2"/>
    <w:rsid w:val="005F0A36"/>
    <w:rsid w:val="005F2273"/>
    <w:rsid w:val="005F4122"/>
    <w:rsid w:val="005F47D7"/>
    <w:rsid w:val="005F534A"/>
    <w:rsid w:val="005F67E4"/>
    <w:rsid w:val="0060199B"/>
    <w:rsid w:val="00601A42"/>
    <w:rsid w:val="0060329C"/>
    <w:rsid w:val="006033FF"/>
    <w:rsid w:val="00604527"/>
    <w:rsid w:val="00604617"/>
    <w:rsid w:val="00605293"/>
    <w:rsid w:val="006052F6"/>
    <w:rsid w:val="00607742"/>
    <w:rsid w:val="00610BEB"/>
    <w:rsid w:val="00612155"/>
    <w:rsid w:val="00614D92"/>
    <w:rsid w:val="0061630C"/>
    <w:rsid w:val="00617274"/>
    <w:rsid w:val="0062187A"/>
    <w:rsid w:val="006219BC"/>
    <w:rsid w:val="00622116"/>
    <w:rsid w:val="00622912"/>
    <w:rsid w:val="00622D9F"/>
    <w:rsid w:val="00623DFE"/>
    <w:rsid w:val="006251B0"/>
    <w:rsid w:val="006253E8"/>
    <w:rsid w:val="0063115D"/>
    <w:rsid w:val="0063117E"/>
    <w:rsid w:val="006313BE"/>
    <w:rsid w:val="00634B86"/>
    <w:rsid w:val="00635723"/>
    <w:rsid w:val="0063585B"/>
    <w:rsid w:val="006375C7"/>
    <w:rsid w:val="00637849"/>
    <w:rsid w:val="00641A04"/>
    <w:rsid w:val="00641DA4"/>
    <w:rsid w:val="0064418D"/>
    <w:rsid w:val="00646242"/>
    <w:rsid w:val="00650537"/>
    <w:rsid w:val="006509CB"/>
    <w:rsid w:val="00651148"/>
    <w:rsid w:val="00652AB4"/>
    <w:rsid w:val="0065350A"/>
    <w:rsid w:val="006606FD"/>
    <w:rsid w:val="00660D8F"/>
    <w:rsid w:val="006611FB"/>
    <w:rsid w:val="00663C4D"/>
    <w:rsid w:val="006646DE"/>
    <w:rsid w:val="00666700"/>
    <w:rsid w:val="00670126"/>
    <w:rsid w:val="00670D69"/>
    <w:rsid w:val="006714B8"/>
    <w:rsid w:val="00671F76"/>
    <w:rsid w:val="0067233A"/>
    <w:rsid w:val="00673B34"/>
    <w:rsid w:val="006742CE"/>
    <w:rsid w:val="0067658E"/>
    <w:rsid w:val="00677374"/>
    <w:rsid w:val="0067768D"/>
    <w:rsid w:val="0067776A"/>
    <w:rsid w:val="00677905"/>
    <w:rsid w:val="006811FB"/>
    <w:rsid w:val="00681386"/>
    <w:rsid w:val="0068306F"/>
    <w:rsid w:val="00684820"/>
    <w:rsid w:val="00687D24"/>
    <w:rsid w:val="006935B4"/>
    <w:rsid w:val="0069463D"/>
    <w:rsid w:val="006959F5"/>
    <w:rsid w:val="00696B04"/>
    <w:rsid w:val="006A1187"/>
    <w:rsid w:val="006A1977"/>
    <w:rsid w:val="006A3997"/>
    <w:rsid w:val="006A39ED"/>
    <w:rsid w:val="006A3AB7"/>
    <w:rsid w:val="006A3CD5"/>
    <w:rsid w:val="006A4904"/>
    <w:rsid w:val="006A4AE2"/>
    <w:rsid w:val="006A6016"/>
    <w:rsid w:val="006A624A"/>
    <w:rsid w:val="006A625F"/>
    <w:rsid w:val="006B26FA"/>
    <w:rsid w:val="006B28EC"/>
    <w:rsid w:val="006B48E5"/>
    <w:rsid w:val="006B4AEB"/>
    <w:rsid w:val="006B5711"/>
    <w:rsid w:val="006B67D0"/>
    <w:rsid w:val="006C160A"/>
    <w:rsid w:val="006C1FA1"/>
    <w:rsid w:val="006D1EFA"/>
    <w:rsid w:val="006D394D"/>
    <w:rsid w:val="006D4166"/>
    <w:rsid w:val="006D6C79"/>
    <w:rsid w:val="006D6DAC"/>
    <w:rsid w:val="006E01D0"/>
    <w:rsid w:val="006E13F4"/>
    <w:rsid w:val="006E58B4"/>
    <w:rsid w:val="006E6AAF"/>
    <w:rsid w:val="006F097C"/>
    <w:rsid w:val="006F2A38"/>
    <w:rsid w:val="006F42FF"/>
    <w:rsid w:val="006F57F2"/>
    <w:rsid w:val="00700F5F"/>
    <w:rsid w:val="00701C62"/>
    <w:rsid w:val="00702CE5"/>
    <w:rsid w:val="00702E5A"/>
    <w:rsid w:val="0070646C"/>
    <w:rsid w:val="00706601"/>
    <w:rsid w:val="007069EA"/>
    <w:rsid w:val="00706E6B"/>
    <w:rsid w:val="00710988"/>
    <w:rsid w:val="00711D99"/>
    <w:rsid w:val="007123DC"/>
    <w:rsid w:val="00712E26"/>
    <w:rsid w:val="00712F07"/>
    <w:rsid w:val="007216A9"/>
    <w:rsid w:val="007217F8"/>
    <w:rsid w:val="0072215C"/>
    <w:rsid w:val="0072593D"/>
    <w:rsid w:val="007277D9"/>
    <w:rsid w:val="00727C0C"/>
    <w:rsid w:val="007326E9"/>
    <w:rsid w:val="00733265"/>
    <w:rsid w:val="00734219"/>
    <w:rsid w:val="0073595D"/>
    <w:rsid w:val="007366E6"/>
    <w:rsid w:val="00741116"/>
    <w:rsid w:val="00741D70"/>
    <w:rsid w:val="00742A61"/>
    <w:rsid w:val="00744D45"/>
    <w:rsid w:val="00747233"/>
    <w:rsid w:val="00750F76"/>
    <w:rsid w:val="00751814"/>
    <w:rsid w:val="00751DBA"/>
    <w:rsid w:val="007520F2"/>
    <w:rsid w:val="00754F81"/>
    <w:rsid w:val="00756A4C"/>
    <w:rsid w:val="00757862"/>
    <w:rsid w:val="0076154C"/>
    <w:rsid w:val="00761B84"/>
    <w:rsid w:val="00762541"/>
    <w:rsid w:val="00763E27"/>
    <w:rsid w:val="007657F0"/>
    <w:rsid w:val="00765BBE"/>
    <w:rsid w:val="00765FA8"/>
    <w:rsid w:val="007713E2"/>
    <w:rsid w:val="007748C6"/>
    <w:rsid w:val="00776152"/>
    <w:rsid w:val="00781A54"/>
    <w:rsid w:val="0078231D"/>
    <w:rsid w:val="007846F6"/>
    <w:rsid w:val="0078605D"/>
    <w:rsid w:val="0078648A"/>
    <w:rsid w:val="00787722"/>
    <w:rsid w:val="00787940"/>
    <w:rsid w:val="00791FC7"/>
    <w:rsid w:val="007921CD"/>
    <w:rsid w:val="00793BE9"/>
    <w:rsid w:val="007947F9"/>
    <w:rsid w:val="0079506B"/>
    <w:rsid w:val="007954E0"/>
    <w:rsid w:val="00795679"/>
    <w:rsid w:val="00796BA1"/>
    <w:rsid w:val="0079702B"/>
    <w:rsid w:val="00797772"/>
    <w:rsid w:val="007A0DFC"/>
    <w:rsid w:val="007A25C1"/>
    <w:rsid w:val="007A2BF4"/>
    <w:rsid w:val="007A3231"/>
    <w:rsid w:val="007A4F41"/>
    <w:rsid w:val="007A5161"/>
    <w:rsid w:val="007A5C68"/>
    <w:rsid w:val="007A6841"/>
    <w:rsid w:val="007A6ABD"/>
    <w:rsid w:val="007A773D"/>
    <w:rsid w:val="007B20DF"/>
    <w:rsid w:val="007B2A08"/>
    <w:rsid w:val="007B2B43"/>
    <w:rsid w:val="007C0293"/>
    <w:rsid w:val="007C058C"/>
    <w:rsid w:val="007C1BDC"/>
    <w:rsid w:val="007C38C5"/>
    <w:rsid w:val="007C3C52"/>
    <w:rsid w:val="007C3CB0"/>
    <w:rsid w:val="007C4445"/>
    <w:rsid w:val="007C5810"/>
    <w:rsid w:val="007C6D51"/>
    <w:rsid w:val="007C72D4"/>
    <w:rsid w:val="007D0D06"/>
    <w:rsid w:val="007D1212"/>
    <w:rsid w:val="007D557A"/>
    <w:rsid w:val="007D7448"/>
    <w:rsid w:val="007E1D33"/>
    <w:rsid w:val="007E4416"/>
    <w:rsid w:val="007E4590"/>
    <w:rsid w:val="007E763F"/>
    <w:rsid w:val="007E7FBE"/>
    <w:rsid w:val="007F08C0"/>
    <w:rsid w:val="007F1087"/>
    <w:rsid w:val="007F1E06"/>
    <w:rsid w:val="007F2379"/>
    <w:rsid w:val="007F281F"/>
    <w:rsid w:val="007F2B80"/>
    <w:rsid w:val="007F3BC7"/>
    <w:rsid w:val="007F3C8D"/>
    <w:rsid w:val="007F4BFE"/>
    <w:rsid w:val="007F4E33"/>
    <w:rsid w:val="007F58B2"/>
    <w:rsid w:val="007F5D30"/>
    <w:rsid w:val="007F5F5E"/>
    <w:rsid w:val="007F73E4"/>
    <w:rsid w:val="007F77F1"/>
    <w:rsid w:val="007F7FC4"/>
    <w:rsid w:val="008000B5"/>
    <w:rsid w:val="0080420B"/>
    <w:rsid w:val="00804E1E"/>
    <w:rsid w:val="00806F60"/>
    <w:rsid w:val="008078F0"/>
    <w:rsid w:val="00810846"/>
    <w:rsid w:val="00813D95"/>
    <w:rsid w:val="00815651"/>
    <w:rsid w:val="0082019E"/>
    <w:rsid w:val="008208F3"/>
    <w:rsid w:val="00820DAA"/>
    <w:rsid w:val="00821B32"/>
    <w:rsid w:val="00822FCC"/>
    <w:rsid w:val="00826F8C"/>
    <w:rsid w:val="008307E5"/>
    <w:rsid w:val="0083171C"/>
    <w:rsid w:val="008329FF"/>
    <w:rsid w:val="00833A84"/>
    <w:rsid w:val="00834DB5"/>
    <w:rsid w:val="0083501B"/>
    <w:rsid w:val="008362B0"/>
    <w:rsid w:val="0083739F"/>
    <w:rsid w:val="00837D08"/>
    <w:rsid w:val="008401B1"/>
    <w:rsid w:val="008431B5"/>
    <w:rsid w:val="008439E0"/>
    <w:rsid w:val="00844673"/>
    <w:rsid w:val="00845A5D"/>
    <w:rsid w:val="00852EE7"/>
    <w:rsid w:val="00853484"/>
    <w:rsid w:val="00853C56"/>
    <w:rsid w:val="008560C3"/>
    <w:rsid w:val="00856FF3"/>
    <w:rsid w:val="00857E93"/>
    <w:rsid w:val="00862B73"/>
    <w:rsid w:val="00863C17"/>
    <w:rsid w:val="008678F0"/>
    <w:rsid w:val="008704E4"/>
    <w:rsid w:val="00872BAB"/>
    <w:rsid w:val="00876B00"/>
    <w:rsid w:val="008808B9"/>
    <w:rsid w:val="008836E4"/>
    <w:rsid w:val="00884FEB"/>
    <w:rsid w:val="00885ACE"/>
    <w:rsid w:val="00886086"/>
    <w:rsid w:val="00886D1C"/>
    <w:rsid w:val="00887B34"/>
    <w:rsid w:val="00890C34"/>
    <w:rsid w:val="00891250"/>
    <w:rsid w:val="00891FF3"/>
    <w:rsid w:val="00892535"/>
    <w:rsid w:val="00892781"/>
    <w:rsid w:val="0089320B"/>
    <w:rsid w:val="0089344D"/>
    <w:rsid w:val="00894E95"/>
    <w:rsid w:val="00895595"/>
    <w:rsid w:val="008958BD"/>
    <w:rsid w:val="00895D6F"/>
    <w:rsid w:val="00895E2B"/>
    <w:rsid w:val="00896489"/>
    <w:rsid w:val="0089751A"/>
    <w:rsid w:val="008A053A"/>
    <w:rsid w:val="008A05D2"/>
    <w:rsid w:val="008A14FA"/>
    <w:rsid w:val="008A579D"/>
    <w:rsid w:val="008A6DEF"/>
    <w:rsid w:val="008A78BF"/>
    <w:rsid w:val="008B0564"/>
    <w:rsid w:val="008B14C6"/>
    <w:rsid w:val="008B24A2"/>
    <w:rsid w:val="008B6EE3"/>
    <w:rsid w:val="008B708A"/>
    <w:rsid w:val="008C007B"/>
    <w:rsid w:val="008C05DA"/>
    <w:rsid w:val="008C0AE8"/>
    <w:rsid w:val="008C21A1"/>
    <w:rsid w:val="008C68E7"/>
    <w:rsid w:val="008C6F59"/>
    <w:rsid w:val="008C73FF"/>
    <w:rsid w:val="008C77F9"/>
    <w:rsid w:val="008D1E87"/>
    <w:rsid w:val="008D5207"/>
    <w:rsid w:val="008D681C"/>
    <w:rsid w:val="008D6C9B"/>
    <w:rsid w:val="008E2098"/>
    <w:rsid w:val="008E3E4A"/>
    <w:rsid w:val="008E4D78"/>
    <w:rsid w:val="008E4F89"/>
    <w:rsid w:val="008E57A7"/>
    <w:rsid w:val="008E5895"/>
    <w:rsid w:val="008E5BC2"/>
    <w:rsid w:val="008E600E"/>
    <w:rsid w:val="008E6C49"/>
    <w:rsid w:val="008E7EE3"/>
    <w:rsid w:val="008F064C"/>
    <w:rsid w:val="008F0F87"/>
    <w:rsid w:val="008F108A"/>
    <w:rsid w:val="008F202D"/>
    <w:rsid w:val="008F3A7B"/>
    <w:rsid w:val="008F4534"/>
    <w:rsid w:val="008F5436"/>
    <w:rsid w:val="008F62E1"/>
    <w:rsid w:val="008F6A26"/>
    <w:rsid w:val="00900635"/>
    <w:rsid w:val="00900B4D"/>
    <w:rsid w:val="009055BC"/>
    <w:rsid w:val="00905F81"/>
    <w:rsid w:val="00906235"/>
    <w:rsid w:val="00906BEF"/>
    <w:rsid w:val="00907775"/>
    <w:rsid w:val="00911051"/>
    <w:rsid w:val="009116D3"/>
    <w:rsid w:val="00913C6D"/>
    <w:rsid w:val="00921AD9"/>
    <w:rsid w:val="00922A4C"/>
    <w:rsid w:val="00925174"/>
    <w:rsid w:val="00930F4D"/>
    <w:rsid w:val="00931AFF"/>
    <w:rsid w:val="00932008"/>
    <w:rsid w:val="00932BFF"/>
    <w:rsid w:val="00932D33"/>
    <w:rsid w:val="00932DA9"/>
    <w:rsid w:val="00934118"/>
    <w:rsid w:val="009360A1"/>
    <w:rsid w:val="00936B17"/>
    <w:rsid w:val="0093731E"/>
    <w:rsid w:val="00937888"/>
    <w:rsid w:val="00942553"/>
    <w:rsid w:val="0094290A"/>
    <w:rsid w:val="009436EC"/>
    <w:rsid w:val="00945E76"/>
    <w:rsid w:val="00947AFF"/>
    <w:rsid w:val="00947B69"/>
    <w:rsid w:val="00950151"/>
    <w:rsid w:val="00950591"/>
    <w:rsid w:val="00950B3F"/>
    <w:rsid w:val="009534BC"/>
    <w:rsid w:val="00960045"/>
    <w:rsid w:val="00960E21"/>
    <w:rsid w:val="00961613"/>
    <w:rsid w:val="00961984"/>
    <w:rsid w:val="00962464"/>
    <w:rsid w:val="00962BFF"/>
    <w:rsid w:val="009631C6"/>
    <w:rsid w:val="00964598"/>
    <w:rsid w:val="00965F33"/>
    <w:rsid w:val="00966409"/>
    <w:rsid w:val="00966411"/>
    <w:rsid w:val="009667E0"/>
    <w:rsid w:val="00972956"/>
    <w:rsid w:val="00972B4C"/>
    <w:rsid w:val="0097329D"/>
    <w:rsid w:val="00974398"/>
    <w:rsid w:val="00981C2F"/>
    <w:rsid w:val="0098239A"/>
    <w:rsid w:val="00984301"/>
    <w:rsid w:val="009845B4"/>
    <w:rsid w:val="00984FC0"/>
    <w:rsid w:val="00985CA4"/>
    <w:rsid w:val="00985F4F"/>
    <w:rsid w:val="009871C9"/>
    <w:rsid w:val="00991550"/>
    <w:rsid w:val="009915E8"/>
    <w:rsid w:val="00991D9F"/>
    <w:rsid w:val="0099467D"/>
    <w:rsid w:val="00996E80"/>
    <w:rsid w:val="009979D4"/>
    <w:rsid w:val="009A0006"/>
    <w:rsid w:val="009A1F52"/>
    <w:rsid w:val="009A3889"/>
    <w:rsid w:val="009A774A"/>
    <w:rsid w:val="009B0C2D"/>
    <w:rsid w:val="009B2C5D"/>
    <w:rsid w:val="009B3C8C"/>
    <w:rsid w:val="009B4D8D"/>
    <w:rsid w:val="009C0193"/>
    <w:rsid w:val="009C03B8"/>
    <w:rsid w:val="009C1601"/>
    <w:rsid w:val="009C43DF"/>
    <w:rsid w:val="009C5973"/>
    <w:rsid w:val="009C7B1C"/>
    <w:rsid w:val="009D0F26"/>
    <w:rsid w:val="009D1D17"/>
    <w:rsid w:val="009D568F"/>
    <w:rsid w:val="009D5DED"/>
    <w:rsid w:val="009D6162"/>
    <w:rsid w:val="009D6462"/>
    <w:rsid w:val="009D7E13"/>
    <w:rsid w:val="009E242A"/>
    <w:rsid w:val="009E3496"/>
    <w:rsid w:val="009E3E49"/>
    <w:rsid w:val="009E3FA9"/>
    <w:rsid w:val="009E4582"/>
    <w:rsid w:val="009E4E68"/>
    <w:rsid w:val="009E6BEF"/>
    <w:rsid w:val="009E72EF"/>
    <w:rsid w:val="009F1D30"/>
    <w:rsid w:val="009F2597"/>
    <w:rsid w:val="009F28C6"/>
    <w:rsid w:val="009F3386"/>
    <w:rsid w:val="009F4170"/>
    <w:rsid w:val="009F4447"/>
    <w:rsid w:val="009F6EE7"/>
    <w:rsid w:val="00A0157A"/>
    <w:rsid w:val="00A01774"/>
    <w:rsid w:val="00A0181E"/>
    <w:rsid w:val="00A02AA3"/>
    <w:rsid w:val="00A03223"/>
    <w:rsid w:val="00A04B9E"/>
    <w:rsid w:val="00A04E9A"/>
    <w:rsid w:val="00A06696"/>
    <w:rsid w:val="00A06E90"/>
    <w:rsid w:val="00A07CCF"/>
    <w:rsid w:val="00A12212"/>
    <w:rsid w:val="00A17282"/>
    <w:rsid w:val="00A223BE"/>
    <w:rsid w:val="00A23F66"/>
    <w:rsid w:val="00A23F72"/>
    <w:rsid w:val="00A24FE8"/>
    <w:rsid w:val="00A261E2"/>
    <w:rsid w:val="00A2725C"/>
    <w:rsid w:val="00A30C0D"/>
    <w:rsid w:val="00A33082"/>
    <w:rsid w:val="00A348EA"/>
    <w:rsid w:val="00A350F0"/>
    <w:rsid w:val="00A40DD5"/>
    <w:rsid w:val="00A41FFD"/>
    <w:rsid w:val="00A42272"/>
    <w:rsid w:val="00A422B8"/>
    <w:rsid w:val="00A440B4"/>
    <w:rsid w:val="00A44AE9"/>
    <w:rsid w:val="00A456EB"/>
    <w:rsid w:val="00A47C1E"/>
    <w:rsid w:val="00A5308F"/>
    <w:rsid w:val="00A53604"/>
    <w:rsid w:val="00A54416"/>
    <w:rsid w:val="00A60888"/>
    <w:rsid w:val="00A60C60"/>
    <w:rsid w:val="00A63658"/>
    <w:rsid w:val="00A63DBF"/>
    <w:rsid w:val="00A6651F"/>
    <w:rsid w:val="00A669CB"/>
    <w:rsid w:val="00A66A1B"/>
    <w:rsid w:val="00A66FC8"/>
    <w:rsid w:val="00A67148"/>
    <w:rsid w:val="00A6791E"/>
    <w:rsid w:val="00A67E4B"/>
    <w:rsid w:val="00A7321B"/>
    <w:rsid w:val="00A737A3"/>
    <w:rsid w:val="00A742EF"/>
    <w:rsid w:val="00A75FF8"/>
    <w:rsid w:val="00A81514"/>
    <w:rsid w:val="00A81D16"/>
    <w:rsid w:val="00A84FF9"/>
    <w:rsid w:val="00A854F9"/>
    <w:rsid w:val="00A857DE"/>
    <w:rsid w:val="00A866B2"/>
    <w:rsid w:val="00A8725D"/>
    <w:rsid w:val="00A8796A"/>
    <w:rsid w:val="00A905DE"/>
    <w:rsid w:val="00A90920"/>
    <w:rsid w:val="00A90D85"/>
    <w:rsid w:val="00A9502B"/>
    <w:rsid w:val="00A95731"/>
    <w:rsid w:val="00A958C7"/>
    <w:rsid w:val="00A96C10"/>
    <w:rsid w:val="00AA033F"/>
    <w:rsid w:val="00AA26EF"/>
    <w:rsid w:val="00AA323D"/>
    <w:rsid w:val="00AA3697"/>
    <w:rsid w:val="00AA75BD"/>
    <w:rsid w:val="00AB02D4"/>
    <w:rsid w:val="00AB0F5A"/>
    <w:rsid w:val="00AB1D90"/>
    <w:rsid w:val="00AB2FA0"/>
    <w:rsid w:val="00AB3000"/>
    <w:rsid w:val="00AB7EA4"/>
    <w:rsid w:val="00AC2524"/>
    <w:rsid w:val="00AC27CB"/>
    <w:rsid w:val="00AC2FD3"/>
    <w:rsid w:val="00AC301E"/>
    <w:rsid w:val="00AC4267"/>
    <w:rsid w:val="00AC53EF"/>
    <w:rsid w:val="00AC64A1"/>
    <w:rsid w:val="00AC70AD"/>
    <w:rsid w:val="00AC7940"/>
    <w:rsid w:val="00AC7F52"/>
    <w:rsid w:val="00AD1459"/>
    <w:rsid w:val="00AD3F19"/>
    <w:rsid w:val="00AD5FF1"/>
    <w:rsid w:val="00AD6C5B"/>
    <w:rsid w:val="00AE097C"/>
    <w:rsid w:val="00AE162C"/>
    <w:rsid w:val="00AE21DC"/>
    <w:rsid w:val="00AE62B9"/>
    <w:rsid w:val="00AF1E18"/>
    <w:rsid w:val="00AF27E3"/>
    <w:rsid w:val="00AF3A5E"/>
    <w:rsid w:val="00AF43FB"/>
    <w:rsid w:val="00AF51A9"/>
    <w:rsid w:val="00AF5C82"/>
    <w:rsid w:val="00AF61A1"/>
    <w:rsid w:val="00AF76F8"/>
    <w:rsid w:val="00AF7C24"/>
    <w:rsid w:val="00B02B71"/>
    <w:rsid w:val="00B04130"/>
    <w:rsid w:val="00B078F9"/>
    <w:rsid w:val="00B14B48"/>
    <w:rsid w:val="00B15244"/>
    <w:rsid w:val="00B15E3A"/>
    <w:rsid w:val="00B15E45"/>
    <w:rsid w:val="00B16142"/>
    <w:rsid w:val="00B16549"/>
    <w:rsid w:val="00B16607"/>
    <w:rsid w:val="00B17035"/>
    <w:rsid w:val="00B17A11"/>
    <w:rsid w:val="00B20209"/>
    <w:rsid w:val="00B21614"/>
    <w:rsid w:val="00B21C74"/>
    <w:rsid w:val="00B23263"/>
    <w:rsid w:val="00B23D52"/>
    <w:rsid w:val="00B246A7"/>
    <w:rsid w:val="00B30C86"/>
    <w:rsid w:val="00B324B9"/>
    <w:rsid w:val="00B32823"/>
    <w:rsid w:val="00B34234"/>
    <w:rsid w:val="00B351CF"/>
    <w:rsid w:val="00B355D0"/>
    <w:rsid w:val="00B44821"/>
    <w:rsid w:val="00B44FC8"/>
    <w:rsid w:val="00B45E17"/>
    <w:rsid w:val="00B46CE2"/>
    <w:rsid w:val="00B47C32"/>
    <w:rsid w:val="00B50642"/>
    <w:rsid w:val="00B512DC"/>
    <w:rsid w:val="00B5547B"/>
    <w:rsid w:val="00B556EF"/>
    <w:rsid w:val="00B56275"/>
    <w:rsid w:val="00B5677E"/>
    <w:rsid w:val="00B5772D"/>
    <w:rsid w:val="00B610CA"/>
    <w:rsid w:val="00B626A3"/>
    <w:rsid w:val="00B65406"/>
    <w:rsid w:val="00B66B7C"/>
    <w:rsid w:val="00B66C44"/>
    <w:rsid w:val="00B6793B"/>
    <w:rsid w:val="00B71C90"/>
    <w:rsid w:val="00B73803"/>
    <w:rsid w:val="00B75ECC"/>
    <w:rsid w:val="00B76438"/>
    <w:rsid w:val="00B77EC1"/>
    <w:rsid w:val="00B801BB"/>
    <w:rsid w:val="00B809D5"/>
    <w:rsid w:val="00B82107"/>
    <w:rsid w:val="00B82C00"/>
    <w:rsid w:val="00B90004"/>
    <w:rsid w:val="00B90C47"/>
    <w:rsid w:val="00B91CC8"/>
    <w:rsid w:val="00B91EA7"/>
    <w:rsid w:val="00B928C9"/>
    <w:rsid w:val="00B9736B"/>
    <w:rsid w:val="00B97412"/>
    <w:rsid w:val="00BA039C"/>
    <w:rsid w:val="00BA0A39"/>
    <w:rsid w:val="00BA2A9E"/>
    <w:rsid w:val="00BA2EA4"/>
    <w:rsid w:val="00BA4210"/>
    <w:rsid w:val="00BA44F4"/>
    <w:rsid w:val="00BA5D3E"/>
    <w:rsid w:val="00BA66B4"/>
    <w:rsid w:val="00BB057E"/>
    <w:rsid w:val="00BB0A90"/>
    <w:rsid w:val="00BB0CD9"/>
    <w:rsid w:val="00BB1208"/>
    <w:rsid w:val="00BB28DC"/>
    <w:rsid w:val="00BB2D17"/>
    <w:rsid w:val="00BB2E58"/>
    <w:rsid w:val="00BB551B"/>
    <w:rsid w:val="00BB7395"/>
    <w:rsid w:val="00BC4309"/>
    <w:rsid w:val="00BC4936"/>
    <w:rsid w:val="00BC7929"/>
    <w:rsid w:val="00BD1E2C"/>
    <w:rsid w:val="00BD2A95"/>
    <w:rsid w:val="00BD34E2"/>
    <w:rsid w:val="00BD39B7"/>
    <w:rsid w:val="00BD3B8F"/>
    <w:rsid w:val="00BD3C97"/>
    <w:rsid w:val="00BD45E8"/>
    <w:rsid w:val="00BD4D50"/>
    <w:rsid w:val="00BD52EE"/>
    <w:rsid w:val="00BD648C"/>
    <w:rsid w:val="00BD6FCC"/>
    <w:rsid w:val="00BE2AC7"/>
    <w:rsid w:val="00BE2F6F"/>
    <w:rsid w:val="00BF00F9"/>
    <w:rsid w:val="00BF02C3"/>
    <w:rsid w:val="00BF0EE1"/>
    <w:rsid w:val="00BF1A86"/>
    <w:rsid w:val="00BF2250"/>
    <w:rsid w:val="00BF4326"/>
    <w:rsid w:val="00BF47BE"/>
    <w:rsid w:val="00BF4E5B"/>
    <w:rsid w:val="00BF69A0"/>
    <w:rsid w:val="00BF76BC"/>
    <w:rsid w:val="00C01666"/>
    <w:rsid w:val="00C0434A"/>
    <w:rsid w:val="00C049E1"/>
    <w:rsid w:val="00C04C65"/>
    <w:rsid w:val="00C05ACC"/>
    <w:rsid w:val="00C061ED"/>
    <w:rsid w:val="00C10853"/>
    <w:rsid w:val="00C12960"/>
    <w:rsid w:val="00C16E59"/>
    <w:rsid w:val="00C17766"/>
    <w:rsid w:val="00C20EEB"/>
    <w:rsid w:val="00C30A38"/>
    <w:rsid w:val="00C30F5A"/>
    <w:rsid w:val="00C31394"/>
    <w:rsid w:val="00C325FF"/>
    <w:rsid w:val="00C32ED8"/>
    <w:rsid w:val="00C337C9"/>
    <w:rsid w:val="00C35B74"/>
    <w:rsid w:val="00C4061E"/>
    <w:rsid w:val="00C40ED9"/>
    <w:rsid w:val="00C41218"/>
    <w:rsid w:val="00C42AD6"/>
    <w:rsid w:val="00C42C7C"/>
    <w:rsid w:val="00C442C7"/>
    <w:rsid w:val="00C4587F"/>
    <w:rsid w:val="00C4728D"/>
    <w:rsid w:val="00C47A98"/>
    <w:rsid w:val="00C47D75"/>
    <w:rsid w:val="00C47E0A"/>
    <w:rsid w:val="00C52CED"/>
    <w:rsid w:val="00C53228"/>
    <w:rsid w:val="00C540EE"/>
    <w:rsid w:val="00C54C49"/>
    <w:rsid w:val="00C5570E"/>
    <w:rsid w:val="00C5689D"/>
    <w:rsid w:val="00C568CD"/>
    <w:rsid w:val="00C600DC"/>
    <w:rsid w:val="00C604F1"/>
    <w:rsid w:val="00C61073"/>
    <w:rsid w:val="00C61088"/>
    <w:rsid w:val="00C63F86"/>
    <w:rsid w:val="00C7035E"/>
    <w:rsid w:val="00C74D08"/>
    <w:rsid w:val="00C753D2"/>
    <w:rsid w:val="00C76D29"/>
    <w:rsid w:val="00C77464"/>
    <w:rsid w:val="00C80530"/>
    <w:rsid w:val="00C81CFC"/>
    <w:rsid w:val="00C83791"/>
    <w:rsid w:val="00C840D7"/>
    <w:rsid w:val="00C9135E"/>
    <w:rsid w:val="00C91457"/>
    <w:rsid w:val="00C91F8A"/>
    <w:rsid w:val="00C92D5E"/>
    <w:rsid w:val="00C963DE"/>
    <w:rsid w:val="00CA2B99"/>
    <w:rsid w:val="00CA388C"/>
    <w:rsid w:val="00CA39C1"/>
    <w:rsid w:val="00CA3C62"/>
    <w:rsid w:val="00CA45CC"/>
    <w:rsid w:val="00CA464E"/>
    <w:rsid w:val="00CA51C7"/>
    <w:rsid w:val="00CA6185"/>
    <w:rsid w:val="00CA7BD5"/>
    <w:rsid w:val="00CB42FD"/>
    <w:rsid w:val="00CB510A"/>
    <w:rsid w:val="00CB5C3A"/>
    <w:rsid w:val="00CC1A49"/>
    <w:rsid w:val="00CC3462"/>
    <w:rsid w:val="00CC53C4"/>
    <w:rsid w:val="00CC574D"/>
    <w:rsid w:val="00CD1DCC"/>
    <w:rsid w:val="00CD1E7B"/>
    <w:rsid w:val="00CD2EF0"/>
    <w:rsid w:val="00CD3181"/>
    <w:rsid w:val="00CD37CD"/>
    <w:rsid w:val="00CD4BF1"/>
    <w:rsid w:val="00CD5956"/>
    <w:rsid w:val="00CD5D81"/>
    <w:rsid w:val="00CD5FD1"/>
    <w:rsid w:val="00CE5761"/>
    <w:rsid w:val="00CE6F34"/>
    <w:rsid w:val="00CE7677"/>
    <w:rsid w:val="00CF0DD5"/>
    <w:rsid w:val="00CF18DE"/>
    <w:rsid w:val="00CF5C05"/>
    <w:rsid w:val="00CF5DBE"/>
    <w:rsid w:val="00D00067"/>
    <w:rsid w:val="00D00AD4"/>
    <w:rsid w:val="00D023B5"/>
    <w:rsid w:val="00D0447C"/>
    <w:rsid w:val="00D04587"/>
    <w:rsid w:val="00D077BD"/>
    <w:rsid w:val="00D12770"/>
    <w:rsid w:val="00D1429A"/>
    <w:rsid w:val="00D14F79"/>
    <w:rsid w:val="00D179CB"/>
    <w:rsid w:val="00D21C97"/>
    <w:rsid w:val="00D24182"/>
    <w:rsid w:val="00D24F14"/>
    <w:rsid w:val="00D25221"/>
    <w:rsid w:val="00D256EA"/>
    <w:rsid w:val="00D26F60"/>
    <w:rsid w:val="00D27CD3"/>
    <w:rsid w:val="00D31769"/>
    <w:rsid w:val="00D31FC9"/>
    <w:rsid w:val="00D332F1"/>
    <w:rsid w:val="00D3508F"/>
    <w:rsid w:val="00D35D02"/>
    <w:rsid w:val="00D4183C"/>
    <w:rsid w:val="00D41DC2"/>
    <w:rsid w:val="00D42610"/>
    <w:rsid w:val="00D42F01"/>
    <w:rsid w:val="00D43827"/>
    <w:rsid w:val="00D46972"/>
    <w:rsid w:val="00D56424"/>
    <w:rsid w:val="00D575A8"/>
    <w:rsid w:val="00D57D00"/>
    <w:rsid w:val="00D60FE5"/>
    <w:rsid w:val="00D6114E"/>
    <w:rsid w:val="00D61B2D"/>
    <w:rsid w:val="00D61BCD"/>
    <w:rsid w:val="00D62983"/>
    <w:rsid w:val="00D6590C"/>
    <w:rsid w:val="00D66A20"/>
    <w:rsid w:val="00D713AA"/>
    <w:rsid w:val="00D71D90"/>
    <w:rsid w:val="00D738B3"/>
    <w:rsid w:val="00D7458B"/>
    <w:rsid w:val="00D74B8E"/>
    <w:rsid w:val="00D769B0"/>
    <w:rsid w:val="00D801D1"/>
    <w:rsid w:val="00D819FF"/>
    <w:rsid w:val="00D81F2F"/>
    <w:rsid w:val="00D827F7"/>
    <w:rsid w:val="00D8782C"/>
    <w:rsid w:val="00D92F84"/>
    <w:rsid w:val="00D936B2"/>
    <w:rsid w:val="00D97743"/>
    <w:rsid w:val="00DA01EA"/>
    <w:rsid w:val="00DA4F41"/>
    <w:rsid w:val="00DA6FB8"/>
    <w:rsid w:val="00DA77F1"/>
    <w:rsid w:val="00DB03EF"/>
    <w:rsid w:val="00DB0AE9"/>
    <w:rsid w:val="00DB19FC"/>
    <w:rsid w:val="00DB3313"/>
    <w:rsid w:val="00DB40BC"/>
    <w:rsid w:val="00DB5523"/>
    <w:rsid w:val="00DB602F"/>
    <w:rsid w:val="00DC006E"/>
    <w:rsid w:val="00DC0B2B"/>
    <w:rsid w:val="00DC0D61"/>
    <w:rsid w:val="00DC266A"/>
    <w:rsid w:val="00DC3D04"/>
    <w:rsid w:val="00DC4391"/>
    <w:rsid w:val="00DD1BF2"/>
    <w:rsid w:val="00DD2224"/>
    <w:rsid w:val="00DD2CEE"/>
    <w:rsid w:val="00DD316C"/>
    <w:rsid w:val="00DD3B8C"/>
    <w:rsid w:val="00DD4765"/>
    <w:rsid w:val="00DD734E"/>
    <w:rsid w:val="00DE03DD"/>
    <w:rsid w:val="00DE1051"/>
    <w:rsid w:val="00DE15A2"/>
    <w:rsid w:val="00DE6B65"/>
    <w:rsid w:val="00DF1847"/>
    <w:rsid w:val="00DF18F6"/>
    <w:rsid w:val="00DF1A1C"/>
    <w:rsid w:val="00DF4DC5"/>
    <w:rsid w:val="00DF5723"/>
    <w:rsid w:val="00DF7311"/>
    <w:rsid w:val="00E06AEA"/>
    <w:rsid w:val="00E07344"/>
    <w:rsid w:val="00E07690"/>
    <w:rsid w:val="00E07897"/>
    <w:rsid w:val="00E07AA7"/>
    <w:rsid w:val="00E100AE"/>
    <w:rsid w:val="00E11D12"/>
    <w:rsid w:val="00E17BF1"/>
    <w:rsid w:val="00E22402"/>
    <w:rsid w:val="00E22B6E"/>
    <w:rsid w:val="00E22DBA"/>
    <w:rsid w:val="00E2703D"/>
    <w:rsid w:val="00E27321"/>
    <w:rsid w:val="00E27680"/>
    <w:rsid w:val="00E317B5"/>
    <w:rsid w:val="00E33416"/>
    <w:rsid w:val="00E371F9"/>
    <w:rsid w:val="00E37592"/>
    <w:rsid w:val="00E42000"/>
    <w:rsid w:val="00E460D6"/>
    <w:rsid w:val="00E520EB"/>
    <w:rsid w:val="00E52F30"/>
    <w:rsid w:val="00E53B6C"/>
    <w:rsid w:val="00E53EA0"/>
    <w:rsid w:val="00E57605"/>
    <w:rsid w:val="00E602F7"/>
    <w:rsid w:val="00E60390"/>
    <w:rsid w:val="00E614F6"/>
    <w:rsid w:val="00E61F01"/>
    <w:rsid w:val="00E62D3C"/>
    <w:rsid w:val="00E64910"/>
    <w:rsid w:val="00E64E04"/>
    <w:rsid w:val="00E65257"/>
    <w:rsid w:val="00E65DFA"/>
    <w:rsid w:val="00E66006"/>
    <w:rsid w:val="00E669CE"/>
    <w:rsid w:val="00E72238"/>
    <w:rsid w:val="00E73272"/>
    <w:rsid w:val="00E733D0"/>
    <w:rsid w:val="00E820E9"/>
    <w:rsid w:val="00E82C88"/>
    <w:rsid w:val="00E83060"/>
    <w:rsid w:val="00E83A11"/>
    <w:rsid w:val="00E84CE3"/>
    <w:rsid w:val="00E84EAF"/>
    <w:rsid w:val="00E8759B"/>
    <w:rsid w:val="00E9180C"/>
    <w:rsid w:val="00E93853"/>
    <w:rsid w:val="00E93C0D"/>
    <w:rsid w:val="00E97828"/>
    <w:rsid w:val="00E97EB5"/>
    <w:rsid w:val="00EA58CB"/>
    <w:rsid w:val="00EA5DFB"/>
    <w:rsid w:val="00EA76F1"/>
    <w:rsid w:val="00EB0754"/>
    <w:rsid w:val="00EB1C7E"/>
    <w:rsid w:val="00EB1DBD"/>
    <w:rsid w:val="00EB2F38"/>
    <w:rsid w:val="00EB3B39"/>
    <w:rsid w:val="00EB4AAD"/>
    <w:rsid w:val="00EB5F95"/>
    <w:rsid w:val="00EB5FEE"/>
    <w:rsid w:val="00EB6196"/>
    <w:rsid w:val="00EC04E3"/>
    <w:rsid w:val="00EC24B3"/>
    <w:rsid w:val="00EC2747"/>
    <w:rsid w:val="00EC3095"/>
    <w:rsid w:val="00EC3958"/>
    <w:rsid w:val="00EC623B"/>
    <w:rsid w:val="00EC647F"/>
    <w:rsid w:val="00EC7506"/>
    <w:rsid w:val="00ED097E"/>
    <w:rsid w:val="00ED1852"/>
    <w:rsid w:val="00ED51A8"/>
    <w:rsid w:val="00ED53A9"/>
    <w:rsid w:val="00ED635A"/>
    <w:rsid w:val="00ED69A4"/>
    <w:rsid w:val="00EE0956"/>
    <w:rsid w:val="00EE19EC"/>
    <w:rsid w:val="00EE5F3C"/>
    <w:rsid w:val="00EE5FE9"/>
    <w:rsid w:val="00EF00E4"/>
    <w:rsid w:val="00EF1FA8"/>
    <w:rsid w:val="00EF2AF5"/>
    <w:rsid w:val="00EF4522"/>
    <w:rsid w:val="00EF615E"/>
    <w:rsid w:val="00F02FAE"/>
    <w:rsid w:val="00F033C2"/>
    <w:rsid w:val="00F03409"/>
    <w:rsid w:val="00F0344E"/>
    <w:rsid w:val="00F04416"/>
    <w:rsid w:val="00F07B8F"/>
    <w:rsid w:val="00F10181"/>
    <w:rsid w:val="00F12389"/>
    <w:rsid w:val="00F14E90"/>
    <w:rsid w:val="00F14EC9"/>
    <w:rsid w:val="00F156E0"/>
    <w:rsid w:val="00F1721E"/>
    <w:rsid w:val="00F201C0"/>
    <w:rsid w:val="00F20969"/>
    <w:rsid w:val="00F217FC"/>
    <w:rsid w:val="00F22520"/>
    <w:rsid w:val="00F2350C"/>
    <w:rsid w:val="00F24B1C"/>
    <w:rsid w:val="00F2576B"/>
    <w:rsid w:val="00F25EF1"/>
    <w:rsid w:val="00F260B0"/>
    <w:rsid w:val="00F277A4"/>
    <w:rsid w:val="00F33BBB"/>
    <w:rsid w:val="00F33D93"/>
    <w:rsid w:val="00F3560C"/>
    <w:rsid w:val="00F35FF1"/>
    <w:rsid w:val="00F406DF"/>
    <w:rsid w:val="00F40DFD"/>
    <w:rsid w:val="00F43824"/>
    <w:rsid w:val="00F44046"/>
    <w:rsid w:val="00F443C9"/>
    <w:rsid w:val="00F45ED8"/>
    <w:rsid w:val="00F474BA"/>
    <w:rsid w:val="00F50577"/>
    <w:rsid w:val="00F51690"/>
    <w:rsid w:val="00F518D4"/>
    <w:rsid w:val="00F51E4A"/>
    <w:rsid w:val="00F53360"/>
    <w:rsid w:val="00F5343E"/>
    <w:rsid w:val="00F53C76"/>
    <w:rsid w:val="00F53EBD"/>
    <w:rsid w:val="00F54706"/>
    <w:rsid w:val="00F56B0D"/>
    <w:rsid w:val="00F60B30"/>
    <w:rsid w:val="00F63109"/>
    <w:rsid w:val="00F64B62"/>
    <w:rsid w:val="00F64F77"/>
    <w:rsid w:val="00F656BD"/>
    <w:rsid w:val="00F65F65"/>
    <w:rsid w:val="00F66C8D"/>
    <w:rsid w:val="00F70308"/>
    <w:rsid w:val="00F72FA2"/>
    <w:rsid w:val="00F73B6D"/>
    <w:rsid w:val="00F75881"/>
    <w:rsid w:val="00F81755"/>
    <w:rsid w:val="00F8175E"/>
    <w:rsid w:val="00F81967"/>
    <w:rsid w:val="00F81CD5"/>
    <w:rsid w:val="00F81DAE"/>
    <w:rsid w:val="00F83782"/>
    <w:rsid w:val="00F84467"/>
    <w:rsid w:val="00F85426"/>
    <w:rsid w:val="00F87661"/>
    <w:rsid w:val="00F87FF1"/>
    <w:rsid w:val="00F91F15"/>
    <w:rsid w:val="00F92B5E"/>
    <w:rsid w:val="00F93088"/>
    <w:rsid w:val="00F9362D"/>
    <w:rsid w:val="00F95525"/>
    <w:rsid w:val="00F959C3"/>
    <w:rsid w:val="00F9689F"/>
    <w:rsid w:val="00FA031B"/>
    <w:rsid w:val="00FA10BB"/>
    <w:rsid w:val="00FA34F9"/>
    <w:rsid w:val="00FA3A66"/>
    <w:rsid w:val="00FA5D80"/>
    <w:rsid w:val="00FB3C4A"/>
    <w:rsid w:val="00FB3F4B"/>
    <w:rsid w:val="00FB47E1"/>
    <w:rsid w:val="00FB496E"/>
    <w:rsid w:val="00FB6841"/>
    <w:rsid w:val="00FC2075"/>
    <w:rsid w:val="00FC2785"/>
    <w:rsid w:val="00FC2C32"/>
    <w:rsid w:val="00FC2C73"/>
    <w:rsid w:val="00FC66D8"/>
    <w:rsid w:val="00FD0AAA"/>
    <w:rsid w:val="00FD1119"/>
    <w:rsid w:val="00FD56E7"/>
    <w:rsid w:val="00FE0CC2"/>
    <w:rsid w:val="00FE0DC6"/>
    <w:rsid w:val="00FE69A4"/>
    <w:rsid w:val="00FF0E04"/>
    <w:rsid w:val="00FF2932"/>
    <w:rsid w:val="00FF4593"/>
    <w:rsid w:val="00FF5BAE"/>
    <w:rsid w:val="00FF6D31"/>
    <w:rsid w:val="00FF72E3"/>
    <w:rsid w:val="00FF7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25AC1"/>
  <w15:chartTrackingRefBased/>
  <w15:docId w15:val="{E306945E-51C7-4116-B147-0C025DA0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HTML"/>
    <w:qFormat/>
    <w:rsid w:val="00162EBE"/>
    <w:pPr>
      <w:tabs>
        <w:tab w:val="right" w:pos="8640"/>
      </w:tabs>
      <w:adjustRightInd w:val="0"/>
      <w:snapToGrid w:val="0"/>
      <w:spacing w:line="360" w:lineRule="auto"/>
      <w:ind w:firstLineChars="200" w:firstLine="200"/>
      <w:jc w:val="both"/>
    </w:pPr>
    <w:rPr>
      <w:rFonts w:ascii="Times New Roman" w:eastAsia="標楷體" w:hAnsi="Times New Roman"/>
      <w:sz w:val="24"/>
      <w:szCs w:val="24"/>
    </w:rPr>
  </w:style>
  <w:style w:type="paragraph" w:styleId="1">
    <w:name w:val="heading 1"/>
    <w:basedOn w:val="10"/>
    <w:next w:val="a0"/>
    <w:link w:val="11"/>
    <w:uiPriority w:val="9"/>
    <w:qFormat/>
    <w:rsid w:val="0063115D"/>
    <w:pPr>
      <w:numPr>
        <w:numId w:val="12"/>
      </w:numPr>
      <w:tabs>
        <w:tab w:val="clear" w:pos="720"/>
        <w:tab w:val="left" w:pos="426"/>
      </w:tabs>
      <w:adjustRightInd w:val="0"/>
      <w:snapToGrid w:val="0"/>
      <w:spacing w:beforeLines="50" w:before="50" w:afterLines="50" w:after="50"/>
      <w:outlineLvl w:val="0"/>
    </w:pPr>
    <w:rPr>
      <w:rFonts w:ascii="Times New Roman" w:hAnsi="Times New Roman" w:cs="Times New Roman"/>
      <w:b/>
      <w:sz w:val="28"/>
      <w:szCs w:val="28"/>
      <w:lang w:eastAsia="zh-TW"/>
    </w:rPr>
  </w:style>
  <w:style w:type="paragraph" w:styleId="2">
    <w:name w:val="heading 2"/>
    <w:basedOn w:val="1"/>
    <w:next w:val="a0"/>
    <w:link w:val="20"/>
    <w:uiPriority w:val="9"/>
    <w:unhideWhenUsed/>
    <w:qFormat/>
    <w:rsid w:val="001254D1"/>
    <w:pPr>
      <w:numPr>
        <w:ilvl w:val="1"/>
      </w:numPr>
      <w:outlineLvl w:val="1"/>
    </w:pPr>
    <w:rPr>
      <w:b w:val="0"/>
      <w:bCs/>
      <w:sz w:val="24"/>
      <w:szCs w:val="24"/>
    </w:rPr>
  </w:style>
  <w:style w:type="paragraph" w:styleId="4">
    <w:name w:val="heading 4"/>
    <w:basedOn w:val="a0"/>
    <w:next w:val="a0"/>
    <w:link w:val="40"/>
    <w:uiPriority w:val="9"/>
    <w:semiHidden/>
    <w:unhideWhenUsed/>
    <w:qFormat/>
    <w:rsid w:val="007846F6"/>
    <w:pPr>
      <w:keepNext/>
      <w:spacing w:line="720" w:lineRule="auto"/>
      <w:outlineLvl w:val="3"/>
    </w:pPr>
    <w:rPr>
      <w:rFonts w:ascii="Calibri Light" w:eastAsia="新細明體" w:hAnsi="Calibri Light"/>
      <w:sz w:val="36"/>
      <w:szCs w:val="36"/>
    </w:rPr>
  </w:style>
  <w:style w:type="paragraph" w:styleId="6">
    <w:name w:val="heading 6"/>
    <w:basedOn w:val="a0"/>
    <w:next w:val="a0"/>
    <w:link w:val="60"/>
    <w:uiPriority w:val="9"/>
    <w:semiHidden/>
    <w:unhideWhenUsed/>
    <w:qFormat/>
    <w:rsid w:val="0067768D"/>
    <w:pPr>
      <w:keepNext/>
      <w:spacing w:line="720" w:lineRule="auto"/>
      <w:ind w:leftChars="200" w:left="200"/>
      <w:outlineLvl w:val="5"/>
    </w:pPr>
    <w:rPr>
      <w:rFonts w:ascii="Calibri Light" w:eastAsia="新細明體" w:hAnsi="Calibri Light"/>
      <w:sz w:val="36"/>
      <w:szCs w:val="36"/>
    </w:rPr>
  </w:style>
  <w:style w:type="paragraph" w:styleId="8">
    <w:name w:val="heading 8"/>
    <w:basedOn w:val="a0"/>
    <w:next w:val="a0"/>
    <w:link w:val="80"/>
    <w:uiPriority w:val="9"/>
    <w:semiHidden/>
    <w:unhideWhenUsed/>
    <w:qFormat/>
    <w:rsid w:val="00E2703D"/>
    <w:pPr>
      <w:keepNext/>
      <w:spacing w:line="720" w:lineRule="auto"/>
      <w:ind w:leftChars="400" w:left="400"/>
      <w:outlineLvl w:val="7"/>
    </w:pPr>
    <w:rPr>
      <w:rFonts w:ascii="Calibri Light" w:eastAsia="新細明體"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12"/>
    <w:rsid w:val="007277D9"/>
    <w:pPr>
      <w:tabs>
        <w:tab w:val="center" w:pos="4153"/>
        <w:tab w:val="right" w:pos="8306"/>
      </w:tabs>
    </w:pPr>
    <w:rPr>
      <w:rFonts w:eastAsia="Times New Roman"/>
      <w:kern w:val="2"/>
      <w:szCs w:val="20"/>
    </w:rPr>
  </w:style>
  <w:style w:type="character" w:customStyle="1" w:styleId="a5">
    <w:name w:val="頁首 字元"/>
    <w:uiPriority w:val="99"/>
    <w:semiHidden/>
    <w:rsid w:val="007277D9"/>
    <w:rPr>
      <w:rFonts w:ascii="標楷體" w:eastAsia="標楷體" w:hAnsi="標楷體" w:cs="標楷體"/>
      <w:kern w:val="0"/>
      <w:sz w:val="20"/>
      <w:szCs w:val="20"/>
      <w:lang w:eastAsia="en-US"/>
    </w:rPr>
  </w:style>
  <w:style w:type="character" w:customStyle="1" w:styleId="12">
    <w:name w:val="頁首 字元1"/>
    <w:link w:val="a4"/>
    <w:rsid w:val="007277D9"/>
    <w:rPr>
      <w:rFonts w:ascii="Times New Roman" w:eastAsia="Times New Roman" w:hAnsi="Times New Roman" w:cs="標楷體"/>
      <w:szCs w:val="20"/>
    </w:rPr>
  </w:style>
  <w:style w:type="character" w:styleId="a6">
    <w:name w:val="page number"/>
    <w:rsid w:val="007277D9"/>
    <w:rPr>
      <w:sz w:val="24"/>
    </w:rPr>
  </w:style>
  <w:style w:type="paragraph" w:customStyle="1" w:styleId="a7">
    <w:name w:val="中文題目"/>
    <w:next w:val="EnglishTitle"/>
    <w:rsid w:val="007277D9"/>
    <w:pPr>
      <w:spacing w:line="480" w:lineRule="auto"/>
      <w:jc w:val="center"/>
    </w:pPr>
    <w:rPr>
      <w:rFonts w:ascii="標楷體" w:eastAsia="標楷體" w:hAnsi="標楷體" w:cs="標楷體"/>
      <w:b/>
      <w:bCs/>
      <w:kern w:val="2"/>
      <w:sz w:val="28"/>
      <w:szCs w:val="28"/>
    </w:rPr>
  </w:style>
  <w:style w:type="paragraph" w:customStyle="1" w:styleId="EnglishTitle">
    <w:name w:val="English Title"/>
    <w:next w:val="10"/>
    <w:rsid w:val="007277D9"/>
    <w:pPr>
      <w:spacing w:line="480" w:lineRule="auto"/>
      <w:jc w:val="center"/>
    </w:pPr>
    <w:rPr>
      <w:rFonts w:ascii="Times New Roman" w:eastAsia="標楷體" w:hAnsi="Times New Roman"/>
      <w:b/>
      <w:sz w:val="24"/>
    </w:rPr>
  </w:style>
  <w:style w:type="paragraph" w:customStyle="1" w:styleId="10">
    <w:name w:val="正文1"/>
    <w:link w:val="a8"/>
    <w:rsid w:val="007277D9"/>
    <w:pPr>
      <w:tabs>
        <w:tab w:val="left" w:pos="720"/>
      </w:tabs>
      <w:ind w:firstLine="360"/>
      <w:jc w:val="both"/>
    </w:pPr>
    <w:rPr>
      <w:rFonts w:ascii="標楷體" w:eastAsia="標楷體" w:hAnsi="標楷體" w:cs="標楷體"/>
      <w:sz w:val="24"/>
      <w:szCs w:val="24"/>
      <w:lang w:eastAsia="en-US"/>
    </w:rPr>
  </w:style>
  <w:style w:type="character" w:customStyle="1" w:styleId="a8">
    <w:name w:val="正文 字元"/>
    <w:link w:val="10"/>
    <w:rsid w:val="007277D9"/>
    <w:rPr>
      <w:rFonts w:ascii="標楷體" w:eastAsia="標楷體" w:hAnsi="標楷體" w:cs="標楷體"/>
      <w:sz w:val="24"/>
      <w:szCs w:val="24"/>
      <w:lang w:val="en-US" w:eastAsia="en-US" w:bidi="ar-SA"/>
    </w:rPr>
  </w:style>
  <w:style w:type="paragraph" w:customStyle="1" w:styleId="a9">
    <w:name w:val="第一層標題"/>
    <w:next w:val="10"/>
    <w:rsid w:val="007277D9"/>
    <w:pPr>
      <w:spacing w:line="480" w:lineRule="auto"/>
    </w:pPr>
    <w:rPr>
      <w:rFonts w:ascii="標楷體" w:eastAsia="標楷體" w:hAnsi="標楷體" w:cs="標楷體"/>
      <w:b/>
      <w:sz w:val="28"/>
      <w:szCs w:val="28"/>
    </w:rPr>
  </w:style>
  <w:style w:type="paragraph" w:customStyle="1" w:styleId="aa">
    <w:name w:val="作者"/>
    <w:basedOn w:val="a0"/>
    <w:next w:val="ab"/>
    <w:rsid w:val="007277D9"/>
    <w:pPr>
      <w:jc w:val="center"/>
    </w:pPr>
  </w:style>
  <w:style w:type="paragraph" w:customStyle="1" w:styleId="ab">
    <w:name w:val="作者單位"/>
    <w:next w:val="ac"/>
    <w:rsid w:val="007277D9"/>
    <w:pPr>
      <w:jc w:val="center"/>
    </w:pPr>
    <w:rPr>
      <w:rFonts w:ascii="標楷體" w:eastAsia="標楷體" w:hAnsi="標楷體" w:cs="標楷體"/>
      <w:sz w:val="24"/>
      <w:szCs w:val="24"/>
      <w:lang w:eastAsia="en-US"/>
    </w:rPr>
  </w:style>
  <w:style w:type="paragraph" w:customStyle="1" w:styleId="ac">
    <w:name w:val="作者電郵"/>
    <w:basedOn w:val="ab"/>
    <w:next w:val="10"/>
    <w:rsid w:val="007277D9"/>
    <w:rPr>
      <w:sz w:val="22"/>
    </w:rPr>
  </w:style>
  <w:style w:type="paragraph" w:customStyle="1" w:styleId="ad">
    <w:name w:val="參考文獻"/>
    <w:link w:val="ae"/>
    <w:rsid w:val="007277D9"/>
    <w:pPr>
      <w:ind w:left="360" w:hanging="360"/>
    </w:pPr>
    <w:rPr>
      <w:rFonts w:ascii="標楷體" w:eastAsia="標楷體" w:hAnsi="標楷體" w:cs="標楷體"/>
      <w:color w:val="000000"/>
      <w:sz w:val="24"/>
      <w:szCs w:val="24"/>
      <w:lang w:eastAsia="en-US"/>
    </w:rPr>
  </w:style>
  <w:style w:type="character" w:customStyle="1" w:styleId="ae">
    <w:name w:val="參考文獻 字元"/>
    <w:link w:val="ad"/>
    <w:rsid w:val="007277D9"/>
    <w:rPr>
      <w:rFonts w:ascii="標楷體" w:eastAsia="標楷體" w:hAnsi="標楷體" w:cs="標楷體"/>
      <w:color w:val="000000"/>
      <w:sz w:val="24"/>
      <w:szCs w:val="24"/>
      <w:lang w:val="en-US" w:eastAsia="en-US" w:bidi="ar-SA"/>
    </w:rPr>
  </w:style>
  <w:style w:type="paragraph" w:customStyle="1" w:styleId="13">
    <w:name w:val="引文1"/>
    <w:next w:val="10"/>
    <w:link w:val="af"/>
    <w:qFormat/>
    <w:rsid w:val="007277D9"/>
    <w:pPr>
      <w:tabs>
        <w:tab w:val="left" w:pos="720"/>
        <w:tab w:val="left" w:pos="1440"/>
      </w:tabs>
      <w:ind w:left="360"/>
    </w:pPr>
    <w:rPr>
      <w:rFonts w:ascii="標楷體" w:eastAsia="標楷體" w:hAnsi="標楷體" w:cs="標楷體"/>
      <w:sz w:val="24"/>
      <w:szCs w:val="24"/>
    </w:rPr>
  </w:style>
  <w:style w:type="character" w:customStyle="1" w:styleId="af">
    <w:name w:val="引文 字元"/>
    <w:link w:val="13"/>
    <w:rsid w:val="007277D9"/>
    <w:rPr>
      <w:rFonts w:ascii="標楷體" w:eastAsia="標楷體" w:hAnsi="標楷體" w:cs="標楷體"/>
      <w:sz w:val="24"/>
      <w:szCs w:val="24"/>
      <w:lang w:val="en-US" w:eastAsia="zh-TW" w:bidi="ar-SA"/>
    </w:rPr>
  </w:style>
  <w:style w:type="paragraph" w:customStyle="1" w:styleId="af0">
    <w:name w:val="第二層標題"/>
    <w:next w:val="10"/>
    <w:link w:val="af1"/>
    <w:rsid w:val="007277D9"/>
    <w:pPr>
      <w:spacing w:line="480" w:lineRule="auto"/>
    </w:pPr>
    <w:rPr>
      <w:rFonts w:ascii="標楷體" w:eastAsia="標楷體" w:hAnsi="標楷體" w:cs="標楷體"/>
      <w:b/>
      <w:i/>
      <w:sz w:val="24"/>
      <w:szCs w:val="24"/>
    </w:rPr>
  </w:style>
  <w:style w:type="character" w:customStyle="1" w:styleId="af1">
    <w:name w:val="第二層標題 字元"/>
    <w:link w:val="af0"/>
    <w:rsid w:val="007277D9"/>
    <w:rPr>
      <w:rFonts w:ascii="標楷體" w:eastAsia="標楷體" w:hAnsi="標楷體" w:cs="標楷體"/>
      <w:b/>
      <w:i/>
      <w:sz w:val="24"/>
      <w:szCs w:val="24"/>
      <w:lang w:val="en-US" w:eastAsia="zh-TW" w:bidi="ar-SA"/>
    </w:rPr>
  </w:style>
  <w:style w:type="paragraph" w:customStyle="1" w:styleId="AbstractTitle">
    <w:name w:val="Abstract Title"/>
    <w:next w:val="AbstractText"/>
    <w:link w:val="AbstractTitle0"/>
    <w:rsid w:val="007277D9"/>
    <w:rPr>
      <w:rFonts w:ascii="Times New Roman" w:eastAsia="Times New Roman" w:hAnsi="Times New Roman"/>
      <w:b/>
      <w:i/>
      <w:kern w:val="2"/>
    </w:rPr>
  </w:style>
  <w:style w:type="paragraph" w:customStyle="1" w:styleId="AbstractText">
    <w:name w:val="Abstract Text"/>
    <w:next w:val="a0"/>
    <w:link w:val="AbstractText0"/>
    <w:rsid w:val="007277D9"/>
    <w:pPr>
      <w:jc w:val="both"/>
    </w:pPr>
    <w:rPr>
      <w:rFonts w:ascii="Times New Roman" w:eastAsia="Times New Roman" w:hAnsi="Times New Roman"/>
      <w:i/>
      <w:kern w:val="2"/>
    </w:rPr>
  </w:style>
  <w:style w:type="character" w:customStyle="1" w:styleId="AbstractText0">
    <w:name w:val="Abstract Text 字元"/>
    <w:link w:val="AbstractText"/>
    <w:rsid w:val="007277D9"/>
    <w:rPr>
      <w:rFonts w:ascii="Times New Roman" w:eastAsia="Times New Roman" w:hAnsi="Times New Roman"/>
      <w:i/>
      <w:kern w:val="2"/>
      <w:lang w:val="en-US" w:eastAsia="zh-TW" w:bidi="ar-SA"/>
    </w:rPr>
  </w:style>
  <w:style w:type="character" w:customStyle="1" w:styleId="AbstractTitle0">
    <w:name w:val="Abstract Title 字元"/>
    <w:link w:val="AbstractTitle"/>
    <w:rsid w:val="007277D9"/>
    <w:rPr>
      <w:rFonts w:ascii="Times New Roman" w:eastAsia="Times New Roman" w:hAnsi="Times New Roman"/>
      <w:b/>
      <w:i/>
      <w:kern w:val="2"/>
      <w:lang w:val="en-US" w:eastAsia="zh-TW" w:bidi="ar-SA"/>
    </w:rPr>
  </w:style>
  <w:style w:type="paragraph" w:customStyle="1" w:styleId="Keywords">
    <w:name w:val="Keywords"/>
    <w:basedOn w:val="AbstractText"/>
    <w:next w:val="10"/>
    <w:link w:val="Keywords0"/>
    <w:rsid w:val="007277D9"/>
    <w:rPr>
      <w:i w:val="0"/>
    </w:rPr>
  </w:style>
  <w:style w:type="character" w:customStyle="1" w:styleId="Keywords0">
    <w:name w:val="Keywords 字元"/>
    <w:link w:val="Keywords"/>
    <w:rsid w:val="007277D9"/>
    <w:rPr>
      <w:rFonts w:ascii="Times New Roman" w:eastAsia="Times New Roman" w:hAnsi="Times New Roman" w:cs="Times New Roman"/>
      <w:sz w:val="20"/>
      <w:szCs w:val="20"/>
    </w:rPr>
  </w:style>
  <w:style w:type="paragraph" w:customStyle="1" w:styleId="Keywords1">
    <w:name w:val="Keywords + 粗體"/>
    <w:basedOn w:val="Keywords"/>
    <w:next w:val="a0"/>
    <w:link w:val="Keywords2"/>
    <w:rsid w:val="007277D9"/>
    <w:rPr>
      <w:b/>
      <w:bCs/>
    </w:rPr>
  </w:style>
  <w:style w:type="character" w:customStyle="1" w:styleId="Keywords2">
    <w:name w:val="Keywords + 粗體 字元"/>
    <w:link w:val="Keywords1"/>
    <w:rsid w:val="007277D9"/>
    <w:rPr>
      <w:rFonts w:ascii="Times New Roman" w:eastAsia="Times New Roman" w:hAnsi="Times New Roman" w:cs="Times New Roman"/>
      <w:b/>
      <w:bCs/>
      <w:sz w:val="20"/>
      <w:szCs w:val="20"/>
    </w:rPr>
  </w:style>
  <w:style w:type="paragraph" w:customStyle="1" w:styleId="af2">
    <w:name w:val="第三層標題"/>
    <w:next w:val="af3"/>
    <w:link w:val="af4"/>
    <w:rsid w:val="007277D9"/>
    <w:rPr>
      <w:rFonts w:ascii="標楷體" w:eastAsia="標楷體" w:hAnsi="標楷體" w:cs="標楷體"/>
      <w:b/>
      <w:i/>
      <w:sz w:val="24"/>
      <w:szCs w:val="24"/>
      <w:lang w:eastAsia="en-US"/>
    </w:rPr>
  </w:style>
  <w:style w:type="paragraph" w:customStyle="1" w:styleId="af3">
    <w:name w:val="第三層標題以後文字"/>
    <w:basedOn w:val="10"/>
    <w:next w:val="10"/>
    <w:rsid w:val="007277D9"/>
    <w:pPr>
      <w:ind w:firstLine="0"/>
    </w:pPr>
    <w:rPr>
      <w:rFonts w:cs="新細明體"/>
      <w:szCs w:val="20"/>
    </w:rPr>
  </w:style>
  <w:style w:type="character" w:customStyle="1" w:styleId="af4">
    <w:name w:val="第三層標題 字元"/>
    <w:link w:val="af2"/>
    <w:rsid w:val="007277D9"/>
    <w:rPr>
      <w:rFonts w:ascii="標楷體" w:eastAsia="標楷體" w:hAnsi="標楷體" w:cs="標楷體"/>
      <w:b/>
      <w:i/>
      <w:sz w:val="24"/>
      <w:szCs w:val="24"/>
      <w:lang w:val="en-US" w:eastAsia="en-US" w:bidi="ar-SA"/>
    </w:rPr>
  </w:style>
  <w:style w:type="paragraph" w:customStyle="1" w:styleId="af5">
    <w:name w:val="附註編號"/>
    <w:next w:val="10"/>
    <w:link w:val="af6"/>
    <w:rsid w:val="007277D9"/>
    <w:rPr>
      <w:rFonts w:ascii="標楷體" w:eastAsia="標楷體" w:hAnsi="標楷體" w:cs="標楷體"/>
      <w:sz w:val="24"/>
      <w:szCs w:val="24"/>
      <w:vertAlign w:val="superscript"/>
    </w:rPr>
  </w:style>
  <w:style w:type="character" w:customStyle="1" w:styleId="af6">
    <w:name w:val="附註編號 字元"/>
    <w:link w:val="af5"/>
    <w:rsid w:val="007277D9"/>
    <w:rPr>
      <w:rFonts w:ascii="標楷體" w:eastAsia="標楷體" w:hAnsi="標楷體" w:cs="標楷體"/>
      <w:sz w:val="24"/>
      <w:szCs w:val="24"/>
      <w:vertAlign w:val="superscript"/>
      <w:lang w:val="en-US" w:eastAsia="zh-TW" w:bidi="ar-SA"/>
    </w:rPr>
  </w:style>
  <w:style w:type="paragraph" w:customStyle="1" w:styleId="af7">
    <w:name w:val="圖像說明"/>
    <w:basedOn w:val="10"/>
    <w:next w:val="10"/>
    <w:link w:val="af8"/>
    <w:rsid w:val="007277D9"/>
    <w:pPr>
      <w:ind w:firstLine="0"/>
      <w:jc w:val="center"/>
    </w:pPr>
    <w:rPr>
      <w:lang w:eastAsia="zh-TW"/>
    </w:rPr>
  </w:style>
  <w:style w:type="character" w:customStyle="1" w:styleId="af8">
    <w:name w:val="圖像說明 字元"/>
    <w:link w:val="af7"/>
    <w:rsid w:val="007277D9"/>
    <w:rPr>
      <w:rFonts w:ascii="標楷體" w:eastAsia="標楷體" w:hAnsi="標楷體" w:cs="標楷體"/>
      <w:sz w:val="24"/>
      <w:szCs w:val="24"/>
      <w:lang w:val="en-US" w:eastAsia="en-US" w:bidi="ar-SA"/>
    </w:rPr>
  </w:style>
  <w:style w:type="paragraph" w:customStyle="1" w:styleId="af9">
    <w:name w:val="中文摘要"/>
    <w:next w:val="afa"/>
    <w:link w:val="afb"/>
    <w:rsid w:val="007277D9"/>
    <w:rPr>
      <w:rFonts w:ascii="標楷體" w:eastAsia="標楷體" w:hAnsi="標楷體" w:cs="標楷體"/>
      <w:kern w:val="2"/>
      <w:sz w:val="24"/>
      <w:szCs w:val="24"/>
    </w:rPr>
  </w:style>
  <w:style w:type="paragraph" w:customStyle="1" w:styleId="afa">
    <w:name w:val="中文關鍵詞標題"/>
    <w:next w:val="10"/>
    <w:link w:val="afc"/>
    <w:rsid w:val="007277D9"/>
    <w:rPr>
      <w:rFonts w:ascii="Times New Roman" w:eastAsia="標楷體" w:hAnsi="Times New Roman"/>
      <w:b/>
      <w:kern w:val="2"/>
      <w:sz w:val="24"/>
    </w:rPr>
  </w:style>
  <w:style w:type="paragraph" w:customStyle="1" w:styleId="afd">
    <w:name w:val="中文關鍵詞"/>
    <w:next w:val="10"/>
    <w:link w:val="afe"/>
    <w:rsid w:val="007277D9"/>
    <w:rPr>
      <w:rFonts w:ascii="標楷體" w:eastAsia="標楷體" w:hAnsi="標楷體" w:cs="標楷體"/>
      <w:kern w:val="2"/>
      <w:sz w:val="24"/>
      <w:szCs w:val="24"/>
    </w:rPr>
  </w:style>
  <w:style w:type="character" w:customStyle="1" w:styleId="afe">
    <w:name w:val="中文關鍵詞 字元"/>
    <w:link w:val="afd"/>
    <w:rsid w:val="007277D9"/>
    <w:rPr>
      <w:rFonts w:ascii="標楷體" w:eastAsia="標楷體" w:hAnsi="標楷體" w:cs="標楷體"/>
      <w:kern w:val="2"/>
      <w:sz w:val="24"/>
      <w:szCs w:val="24"/>
      <w:lang w:val="en-US" w:eastAsia="zh-TW" w:bidi="ar-SA"/>
    </w:rPr>
  </w:style>
  <w:style w:type="character" w:customStyle="1" w:styleId="afb">
    <w:name w:val="中文摘要 字元"/>
    <w:link w:val="af9"/>
    <w:rsid w:val="007277D9"/>
    <w:rPr>
      <w:rFonts w:ascii="標楷體" w:eastAsia="標楷體" w:hAnsi="標楷體" w:cs="標楷體"/>
      <w:kern w:val="2"/>
      <w:sz w:val="24"/>
      <w:szCs w:val="24"/>
      <w:lang w:val="en-US" w:eastAsia="zh-TW" w:bidi="ar-SA"/>
    </w:rPr>
  </w:style>
  <w:style w:type="character" w:styleId="aff">
    <w:name w:val="Hyperlink"/>
    <w:rsid w:val="007277D9"/>
    <w:rPr>
      <w:color w:val="0000FF"/>
      <w:u w:val="single"/>
    </w:rPr>
  </w:style>
  <w:style w:type="character" w:customStyle="1" w:styleId="afc">
    <w:name w:val="中文關鍵詞標題 字元"/>
    <w:link w:val="afa"/>
    <w:rsid w:val="007277D9"/>
    <w:rPr>
      <w:rFonts w:ascii="Times New Roman" w:eastAsia="標楷體" w:hAnsi="Times New Roman"/>
      <w:b/>
      <w:kern w:val="2"/>
      <w:sz w:val="24"/>
      <w:lang w:val="en-US" w:eastAsia="zh-TW" w:bidi="ar-SA"/>
    </w:rPr>
  </w:style>
  <w:style w:type="paragraph" w:customStyle="1" w:styleId="aff0">
    <w:name w:val="中文摘要標題"/>
    <w:next w:val="af9"/>
    <w:link w:val="aff1"/>
    <w:rsid w:val="007277D9"/>
    <w:rPr>
      <w:rFonts w:ascii="標楷體" w:eastAsia="標楷體" w:hAnsi="標楷體" w:cs="標楷體"/>
      <w:b/>
      <w:kern w:val="2"/>
      <w:sz w:val="24"/>
      <w:szCs w:val="24"/>
    </w:rPr>
  </w:style>
  <w:style w:type="character" w:customStyle="1" w:styleId="aff1">
    <w:name w:val="中文摘要標題 字元"/>
    <w:link w:val="aff0"/>
    <w:rsid w:val="007277D9"/>
    <w:rPr>
      <w:rFonts w:ascii="標楷體" w:eastAsia="標楷體" w:hAnsi="標楷體" w:cs="標楷體"/>
      <w:b/>
      <w:kern w:val="2"/>
      <w:sz w:val="24"/>
      <w:szCs w:val="24"/>
      <w:lang w:val="en-US" w:eastAsia="zh-TW" w:bidi="ar-SA"/>
    </w:rPr>
  </w:style>
  <w:style w:type="paragraph" w:styleId="HTML">
    <w:name w:val="HTML Preformatted"/>
    <w:basedOn w:val="a0"/>
    <w:link w:val="HTML0"/>
    <w:uiPriority w:val="99"/>
    <w:unhideWhenUsed/>
    <w:rsid w:val="007277D9"/>
    <w:rPr>
      <w:rFonts w:ascii="Courier New" w:hAnsi="Courier New" w:cs="Courier New"/>
      <w:sz w:val="20"/>
      <w:szCs w:val="20"/>
    </w:rPr>
  </w:style>
  <w:style w:type="character" w:customStyle="1" w:styleId="HTML0">
    <w:name w:val="HTML 預設格式 字元"/>
    <w:link w:val="HTML"/>
    <w:uiPriority w:val="99"/>
    <w:rsid w:val="007277D9"/>
    <w:rPr>
      <w:rFonts w:ascii="Courier New" w:eastAsia="標楷體" w:hAnsi="Courier New" w:cs="Courier New"/>
      <w:kern w:val="0"/>
      <w:sz w:val="20"/>
      <w:szCs w:val="20"/>
      <w:lang w:eastAsia="en-US"/>
    </w:rPr>
  </w:style>
  <w:style w:type="paragraph" w:styleId="aff2">
    <w:name w:val="Balloon Text"/>
    <w:basedOn w:val="a0"/>
    <w:link w:val="aff3"/>
    <w:uiPriority w:val="99"/>
    <w:semiHidden/>
    <w:unhideWhenUsed/>
    <w:rsid w:val="007277D9"/>
    <w:rPr>
      <w:rFonts w:ascii="Cambria" w:eastAsia="新細明體" w:hAnsi="Cambria"/>
      <w:sz w:val="18"/>
      <w:szCs w:val="18"/>
    </w:rPr>
  </w:style>
  <w:style w:type="character" w:customStyle="1" w:styleId="aff3">
    <w:name w:val="註解方塊文字 字元"/>
    <w:link w:val="aff2"/>
    <w:uiPriority w:val="99"/>
    <w:semiHidden/>
    <w:rsid w:val="007277D9"/>
    <w:rPr>
      <w:rFonts w:ascii="Cambria" w:eastAsia="新細明體" w:hAnsi="Cambria" w:cs="Times New Roman"/>
      <w:kern w:val="0"/>
      <w:sz w:val="18"/>
      <w:szCs w:val="18"/>
      <w:lang w:eastAsia="en-US"/>
    </w:rPr>
  </w:style>
  <w:style w:type="paragraph" w:styleId="aff4">
    <w:name w:val="footer"/>
    <w:basedOn w:val="a0"/>
    <w:link w:val="aff5"/>
    <w:uiPriority w:val="99"/>
    <w:unhideWhenUsed/>
    <w:rsid w:val="000A43E4"/>
    <w:pPr>
      <w:tabs>
        <w:tab w:val="clear" w:pos="8640"/>
        <w:tab w:val="center" w:pos="4153"/>
        <w:tab w:val="right" w:pos="8306"/>
      </w:tabs>
    </w:pPr>
    <w:rPr>
      <w:sz w:val="20"/>
      <w:szCs w:val="20"/>
    </w:rPr>
  </w:style>
  <w:style w:type="character" w:customStyle="1" w:styleId="aff5">
    <w:name w:val="頁尾 字元"/>
    <w:link w:val="aff4"/>
    <w:uiPriority w:val="99"/>
    <w:rsid w:val="000A43E4"/>
    <w:rPr>
      <w:rFonts w:ascii="標楷體" w:eastAsia="標楷體" w:hAnsi="標楷體" w:cs="標楷體"/>
      <w:lang w:eastAsia="en-US"/>
    </w:rPr>
  </w:style>
  <w:style w:type="table" w:styleId="aff6">
    <w:name w:val="Table Grid"/>
    <w:basedOn w:val="a2"/>
    <w:uiPriority w:val="59"/>
    <w:rsid w:val="006D6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358A"/>
    <w:pPr>
      <w:widowControl w:val="0"/>
      <w:autoSpaceDE w:val="0"/>
      <w:autoSpaceDN w:val="0"/>
      <w:adjustRightInd w:val="0"/>
    </w:pPr>
    <w:rPr>
      <w:rFonts w:ascii="...." w:eastAsia="...." w:cs="...."/>
      <w:color w:val="000000"/>
      <w:sz w:val="24"/>
      <w:szCs w:val="24"/>
    </w:rPr>
  </w:style>
  <w:style w:type="paragraph" w:styleId="aff7">
    <w:name w:val="Revision"/>
    <w:hidden/>
    <w:uiPriority w:val="99"/>
    <w:semiHidden/>
    <w:rsid w:val="002F42DB"/>
    <w:rPr>
      <w:rFonts w:ascii="標楷體" w:eastAsia="標楷體" w:hAnsi="標楷體" w:cs="標楷體"/>
      <w:sz w:val="24"/>
      <w:szCs w:val="24"/>
      <w:lang w:eastAsia="en-US"/>
    </w:rPr>
  </w:style>
  <w:style w:type="character" w:styleId="aff8">
    <w:name w:val="annotation reference"/>
    <w:unhideWhenUsed/>
    <w:rsid w:val="002F42DB"/>
    <w:rPr>
      <w:sz w:val="18"/>
      <w:szCs w:val="18"/>
    </w:rPr>
  </w:style>
  <w:style w:type="paragraph" w:styleId="aff9">
    <w:name w:val="annotation text"/>
    <w:basedOn w:val="a0"/>
    <w:link w:val="affa"/>
    <w:unhideWhenUsed/>
    <w:rsid w:val="002F42DB"/>
  </w:style>
  <w:style w:type="character" w:customStyle="1" w:styleId="affa">
    <w:name w:val="註解文字 字元"/>
    <w:link w:val="aff9"/>
    <w:rsid w:val="002F42DB"/>
    <w:rPr>
      <w:rFonts w:ascii="標楷體" w:eastAsia="標楷體" w:hAnsi="標楷體" w:cs="標楷體"/>
      <w:sz w:val="24"/>
      <w:szCs w:val="24"/>
      <w:lang w:eastAsia="en-US"/>
    </w:rPr>
  </w:style>
  <w:style w:type="paragraph" w:styleId="affb">
    <w:name w:val="annotation subject"/>
    <w:basedOn w:val="aff9"/>
    <w:next w:val="aff9"/>
    <w:link w:val="affc"/>
    <w:uiPriority w:val="99"/>
    <w:semiHidden/>
    <w:unhideWhenUsed/>
    <w:rsid w:val="002F42DB"/>
    <w:rPr>
      <w:b/>
      <w:bCs/>
    </w:rPr>
  </w:style>
  <w:style w:type="character" w:customStyle="1" w:styleId="affc">
    <w:name w:val="註解主旨 字元"/>
    <w:link w:val="affb"/>
    <w:uiPriority w:val="99"/>
    <w:semiHidden/>
    <w:rsid w:val="002F42DB"/>
    <w:rPr>
      <w:rFonts w:ascii="標楷體" w:eastAsia="標楷體" w:hAnsi="標楷體" w:cs="標楷體"/>
      <w:b/>
      <w:bCs/>
      <w:sz w:val="24"/>
      <w:szCs w:val="24"/>
      <w:lang w:eastAsia="en-US"/>
    </w:rPr>
  </w:style>
  <w:style w:type="paragraph" w:styleId="affd">
    <w:name w:val="Body Text"/>
    <w:basedOn w:val="a0"/>
    <w:link w:val="affe"/>
    <w:uiPriority w:val="1"/>
    <w:qFormat/>
    <w:rsid w:val="00BC7929"/>
    <w:pPr>
      <w:adjustRightInd/>
      <w:snapToGrid/>
      <w:spacing w:line="240" w:lineRule="auto"/>
      <w:ind w:firstLineChars="0" w:firstLine="0"/>
    </w:pPr>
    <w:rPr>
      <w:spacing w:val="-3"/>
    </w:rPr>
  </w:style>
  <w:style w:type="character" w:customStyle="1" w:styleId="affe">
    <w:name w:val="本文 字元"/>
    <w:link w:val="affd"/>
    <w:uiPriority w:val="1"/>
    <w:rsid w:val="00BC7929"/>
    <w:rPr>
      <w:rFonts w:ascii="Times New Roman" w:eastAsia="標楷體" w:hAnsi="Times New Roman"/>
      <w:spacing w:val="-3"/>
      <w:sz w:val="24"/>
      <w:szCs w:val="24"/>
    </w:rPr>
  </w:style>
  <w:style w:type="paragraph" w:styleId="afff">
    <w:name w:val="caption"/>
    <w:basedOn w:val="a0"/>
    <w:next w:val="a0"/>
    <w:uiPriority w:val="35"/>
    <w:unhideWhenUsed/>
    <w:qFormat/>
    <w:rsid w:val="002E61EF"/>
    <w:pPr>
      <w:ind w:firstLine="480"/>
      <w:jc w:val="center"/>
    </w:pPr>
  </w:style>
  <w:style w:type="character" w:customStyle="1" w:styleId="60">
    <w:name w:val="標題 6 字元"/>
    <w:link w:val="6"/>
    <w:uiPriority w:val="9"/>
    <w:semiHidden/>
    <w:rsid w:val="0067768D"/>
    <w:rPr>
      <w:rFonts w:ascii="Calibri Light" w:eastAsia="新細明體" w:hAnsi="Calibri Light" w:cs="Times New Roman"/>
      <w:sz w:val="36"/>
      <w:szCs w:val="36"/>
      <w:lang w:eastAsia="en-US"/>
    </w:rPr>
  </w:style>
  <w:style w:type="paragraph" w:customStyle="1" w:styleId="title1">
    <w:name w:val="title1"/>
    <w:basedOn w:val="8"/>
    <w:link w:val="title10"/>
    <w:qFormat/>
    <w:rsid w:val="007846F6"/>
    <w:pPr>
      <w:widowControl w:val="0"/>
      <w:numPr>
        <w:numId w:val="15"/>
      </w:numPr>
      <w:tabs>
        <w:tab w:val="clear" w:pos="8640"/>
      </w:tabs>
      <w:spacing w:line="360" w:lineRule="auto"/>
      <w:ind w:leftChars="0" w:left="0" w:right="145"/>
      <w:jc w:val="center"/>
    </w:pPr>
    <w:rPr>
      <w:rFonts w:eastAsia="標楷體"/>
      <w:sz w:val="24"/>
    </w:rPr>
  </w:style>
  <w:style w:type="character" w:customStyle="1" w:styleId="title10">
    <w:name w:val="title1 字元"/>
    <w:link w:val="title1"/>
    <w:rsid w:val="00E2703D"/>
    <w:rPr>
      <w:rFonts w:ascii="Calibri Light" w:eastAsia="標楷體" w:hAnsi="Calibri Light" w:cs="Times New Roman"/>
      <w:sz w:val="24"/>
      <w:szCs w:val="36"/>
      <w:lang w:eastAsia="en-US"/>
    </w:rPr>
  </w:style>
  <w:style w:type="character" w:customStyle="1" w:styleId="80">
    <w:name w:val="標題 8 字元"/>
    <w:link w:val="8"/>
    <w:uiPriority w:val="9"/>
    <w:semiHidden/>
    <w:rsid w:val="00E2703D"/>
    <w:rPr>
      <w:rFonts w:ascii="Calibri Light" w:eastAsia="新細明體" w:hAnsi="Calibri Light" w:cs="Times New Roman"/>
      <w:sz w:val="36"/>
      <w:szCs w:val="36"/>
      <w:lang w:eastAsia="en-US"/>
    </w:rPr>
  </w:style>
  <w:style w:type="paragraph" w:customStyle="1" w:styleId="14">
    <w:name w:val="樣式1"/>
    <w:basedOn w:val="HTML"/>
    <w:link w:val="15"/>
    <w:qFormat/>
    <w:rsid w:val="00E2703D"/>
    <w:pPr>
      <w:jc w:val="center"/>
    </w:pPr>
    <w:rPr>
      <w:rFonts w:ascii="Times New Roman" w:hAnsi="標楷體" w:cs="Times New Roman"/>
      <w:sz w:val="24"/>
      <w:szCs w:val="24"/>
    </w:rPr>
  </w:style>
  <w:style w:type="paragraph" w:customStyle="1" w:styleId="a">
    <w:name w:val="帶編號節下小標"/>
    <w:basedOn w:val="4"/>
    <w:link w:val="afff0"/>
    <w:qFormat/>
    <w:rsid w:val="007846F6"/>
    <w:pPr>
      <w:widowControl w:val="0"/>
      <w:numPr>
        <w:numId w:val="17"/>
      </w:numPr>
      <w:tabs>
        <w:tab w:val="clear" w:pos="8640"/>
      </w:tabs>
      <w:spacing w:before="112" w:line="240" w:lineRule="auto"/>
    </w:pPr>
    <w:rPr>
      <w:rFonts w:eastAsia="標楷體"/>
      <w:b/>
      <w:spacing w:val="-3"/>
      <w:sz w:val="28"/>
    </w:rPr>
  </w:style>
  <w:style w:type="character" w:customStyle="1" w:styleId="15">
    <w:name w:val="樣式1 字元"/>
    <w:link w:val="14"/>
    <w:rsid w:val="00E2703D"/>
    <w:rPr>
      <w:rFonts w:ascii="Times New Roman" w:eastAsia="標楷體" w:hAnsi="標楷體" w:cs="Courier New"/>
      <w:kern w:val="0"/>
      <w:sz w:val="24"/>
      <w:szCs w:val="24"/>
      <w:lang w:eastAsia="en-US"/>
    </w:rPr>
  </w:style>
  <w:style w:type="character" w:customStyle="1" w:styleId="afff0">
    <w:name w:val="帶編號節下小標 字元"/>
    <w:link w:val="a"/>
    <w:rsid w:val="007846F6"/>
    <w:rPr>
      <w:rFonts w:ascii="Calibri Light" w:eastAsia="標楷體" w:hAnsi="Calibri Light" w:cs="Times New Roman"/>
      <w:b/>
      <w:spacing w:val="-3"/>
      <w:sz w:val="28"/>
      <w:szCs w:val="36"/>
    </w:rPr>
  </w:style>
  <w:style w:type="character" w:customStyle="1" w:styleId="40">
    <w:name w:val="標題 4 字元"/>
    <w:link w:val="4"/>
    <w:uiPriority w:val="9"/>
    <w:semiHidden/>
    <w:rsid w:val="007846F6"/>
    <w:rPr>
      <w:rFonts w:ascii="Calibri Light" w:eastAsia="新細明體" w:hAnsi="Calibri Light" w:cs="Times New Roman"/>
      <w:sz w:val="36"/>
      <w:szCs w:val="36"/>
      <w:lang w:eastAsia="en-US"/>
    </w:rPr>
  </w:style>
  <w:style w:type="paragraph" w:styleId="Web">
    <w:name w:val="Normal (Web)"/>
    <w:basedOn w:val="a0"/>
    <w:uiPriority w:val="99"/>
    <w:semiHidden/>
    <w:unhideWhenUsed/>
    <w:rsid w:val="001450DF"/>
    <w:pPr>
      <w:tabs>
        <w:tab w:val="clear" w:pos="8640"/>
      </w:tabs>
      <w:spacing w:before="100" w:beforeAutospacing="1" w:after="100" w:afterAutospacing="1"/>
    </w:pPr>
    <w:rPr>
      <w:rFonts w:ascii="新細明體" w:eastAsia="新細明體" w:hAnsi="新細明體" w:cs="新細明體"/>
    </w:rPr>
  </w:style>
  <w:style w:type="paragraph" w:customStyle="1" w:styleId="21">
    <w:name w:val="樣式2"/>
    <w:basedOn w:val="a9"/>
    <w:next w:val="2"/>
    <w:link w:val="22"/>
    <w:qFormat/>
    <w:rsid w:val="0061630C"/>
    <w:pPr>
      <w:tabs>
        <w:tab w:val="left" w:pos="426"/>
      </w:tabs>
      <w:snapToGrid w:val="0"/>
      <w:spacing w:beforeLines="50" w:before="50" w:afterLines="50" w:after="50" w:line="240" w:lineRule="auto"/>
      <w:ind w:left="425" w:hanging="425"/>
      <w:jc w:val="both"/>
    </w:pPr>
    <w:rPr>
      <w:rFonts w:ascii="Times New Roman" w:cs="Times New Roman"/>
    </w:rPr>
  </w:style>
  <w:style w:type="character" w:styleId="afff1">
    <w:name w:val="Unresolved Mention"/>
    <w:uiPriority w:val="99"/>
    <w:semiHidden/>
    <w:unhideWhenUsed/>
    <w:rsid w:val="000A03A0"/>
    <w:rPr>
      <w:color w:val="605E5C"/>
      <w:shd w:val="clear" w:color="auto" w:fill="E1DFDD"/>
    </w:rPr>
  </w:style>
  <w:style w:type="character" w:customStyle="1" w:styleId="22">
    <w:name w:val="樣式2 字元"/>
    <w:link w:val="21"/>
    <w:rsid w:val="0061630C"/>
    <w:rPr>
      <w:rFonts w:ascii="Times New Roman" w:eastAsia="標楷體" w:hAnsi="標楷體"/>
      <w:b/>
      <w:sz w:val="28"/>
      <w:szCs w:val="28"/>
    </w:rPr>
  </w:style>
  <w:style w:type="character" w:customStyle="1" w:styleId="11">
    <w:name w:val="標題 1 字元"/>
    <w:link w:val="1"/>
    <w:uiPriority w:val="9"/>
    <w:rsid w:val="0063115D"/>
    <w:rPr>
      <w:rFonts w:ascii="Times New Roman" w:eastAsia="標楷體" w:hAnsi="Times New Roman"/>
      <w:b/>
      <w:sz w:val="28"/>
      <w:szCs w:val="28"/>
    </w:rPr>
  </w:style>
  <w:style w:type="character" w:customStyle="1" w:styleId="20">
    <w:name w:val="標題 2 字元"/>
    <w:link w:val="2"/>
    <w:uiPriority w:val="9"/>
    <w:rsid w:val="001254D1"/>
    <w:rPr>
      <w:rFonts w:ascii="Times New Roman" w:eastAsia="標楷體" w:hAnsi="Times New Roman"/>
      <w:bCs/>
      <w:sz w:val="24"/>
      <w:szCs w:val="24"/>
    </w:rPr>
  </w:style>
  <w:style w:type="paragraph" w:customStyle="1" w:styleId="EndNoteBibliographyTitle">
    <w:name w:val="EndNote Bibliography Title"/>
    <w:basedOn w:val="a0"/>
    <w:link w:val="EndNoteBibliographyTitle0"/>
    <w:rsid w:val="00554CD6"/>
    <w:pPr>
      <w:jc w:val="center"/>
    </w:pPr>
    <w:rPr>
      <w:noProof/>
    </w:rPr>
  </w:style>
  <w:style w:type="character" w:customStyle="1" w:styleId="EndNoteBibliographyTitle0">
    <w:name w:val="EndNote Bibliography Title 字元"/>
    <w:link w:val="EndNoteBibliographyTitle"/>
    <w:rsid w:val="00554CD6"/>
    <w:rPr>
      <w:rFonts w:ascii="標楷體" w:eastAsia="標楷體" w:hAnsi="標楷體" w:cs="標楷體"/>
      <w:noProof/>
      <w:color w:val="000000"/>
      <w:sz w:val="24"/>
      <w:szCs w:val="24"/>
      <w:lang w:val="en-US" w:eastAsia="en-US" w:bidi="ar-SA"/>
    </w:rPr>
  </w:style>
  <w:style w:type="paragraph" w:customStyle="1" w:styleId="EndNoteBibliography">
    <w:name w:val="EndNote Bibliography"/>
    <w:basedOn w:val="a0"/>
    <w:link w:val="EndNoteBibliography0"/>
    <w:rsid w:val="00554CD6"/>
    <w:rPr>
      <w:noProof/>
    </w:rPr>
  </w:style>
  <w:style w:type="character" w:customStyle="1" w:styleId="EndNoteBibliography0">
    <w:name w:val="EndNote Bibliography 字元"/>
    <w:link w:val="EndNoteBibliography"/>
    <w:rsid w:val="00554CD6"/>
    <w:rPr>
      <w:rFonts w:ascii="標楷體" w:eastAsia="標楷體" w:hAnsi="標楷體" w:cs="標楷體"/>
      <w:noProof/>
      <w:color w:val="000000"/>
      <w:sz w:val="24"/>
      <w:szCs w:val="24"/>
      <w:lang w:val="en-US" w:eastAsia="en-US" w:bidi="ar-SA"/>
    </w:rPr>
  </w:style>
  <w:style w:type="paragraph" w:styleId="afff2">
    <w:name w:val="List Paragraph"/>
    <w:basedOn w:val="a0"/>
    <w:uiPriority w:val="34"/>
    <w:qFormat/>
    <w:rsid w:val="007A5C68"/>
    <w:pPr>
      <w:widowControl w:val="0"/>
      <w:tabs>
        <w:tab w:val="clear" w:pos="8640"/>
      </w:tabs>
      <w:ind w:leftChars="200" w:left="480"/>
      <w:jc w:val="left"/>
    </w:pPr>
    <w:rPr>
      <w:kern w:val="2"/>
      <w:szCs w:val="22"/>
    </w:rPr>
  </w:style>
  <w:style w:type="character" w:customStyle="1" w:styleId="y2iqfc">
    <w:name w:val="y2iqfc"/>
    <w:basedOn w:val="a1"/>
    <w:rsid w:val="00F5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99130">
      <w:bodyDiv w:val="1"/>
      <w:marLeft w:val="0"/>
      <w:marRight w:val="0"/>
      <w:marTop w:val="0"/>
      <w:marBottom w:val="0"/>
      <w:divBdr>
        <w:top w:val="none" w:sz="0" w:space="0" w:color="auto"/>
        <w:left w:val="none" w:sz="0" w:space="0" w:color="auto"/>
        <w:bottom w:val="none" w:sz="0" w:space="0" w:color="auto"/>
        <w:right w:val="none" w:sz="0" w:space="0" w:color="auto"/>
      </w:divBdr>
    </w:div>
    <w:div w:id="296032844">
      <w:bodyDiv w:val="1"/>
      <w:marLeft w:val="0"/>
      <w:marRight w:val="0"/>
      <w:marTop w:val="0"/>
      <w:marBottom w:val="0"/>
      <w:divBdr>
        <w:top w:val="none" w:sz="0" w:space="0" w:color="auto"/>
        <w:left w:val="none" w:sz="0" w:space="0" w:color="auto"/>
        <w:bottom w:val="none" w:sz="0" w:space="0" w:color="auto"/>
        <w:right w:val="none" w:sz="0" w:space="0" w:color="auto"/>
      </w:divBdr>
    </w:div>
    <w:div w:id="302080197">
      <w:bodyDiv w:val="1"/>
      <w:marLeft w:val="0"/>
      <w:marRight w:val="0"/>
      <w:marTop w:val="0"/>
      <w:marBottom w:val="0"/>
      <w:divBdr>
        <w:top w:val="none" w:sz="0" w:space="0" w:color="auto"/>
        <w:left w:val="none" w:sz="0" w:space="0" w:color="auto"/>
        <w:bottom w:val="none" w:sz="0" w:space="0" w:color="auto"/>
        <w:right w:val="none" w:sz="0" w:space="0" w:color="auto"/>
      </w:divBdr>
    </w:div>
    <w:div w:id="372924324">
      <w:bodyDiv w:val="1"/>
      <w:marLeft w:val="0"/>
      <w:marRight w:val="0"/>
      <w:marTop w:val="0"/>
      <w:marBottom w:val="0"/>
      <w:divBdr>
        <w:top w:val="none" w:sz="0" w:space="0" w:color="auto"/>
        <w:left w:val="none" w:sz="0" w:space="0" w:color="auto"/>
        <w:bottom w:val="none" w:sz="0" w:space="0" w:color="auto"/>
        <w:right w:val="none" w:sz="0" w:space="0" w:color="auto"/>
      </w:divBdr>
    </w:div>
    <w:div w:id="419446036">
      <w:bodyDiv w:val="1"/>
      <w:marLeft w:val="0"/>
      <w:marRight w:val="0"/>
      <w:marTop w:val="0"/>
      <w:marBottom w:val="0"/>
      <w:divBdr>
        <w:top w:val="none" w:sz="0" w:space="0" w:color="auto"/>
        <w:left w:val="none" w:sz="0" w:space="0" w:color="auto"/>
        <w:bottom w:val="none" w:sz="0" w:space="0" w:color="auto"/>
        <w:right w:val="none" w:sz="0" w:space="0" w:color="auto"/>
      </w:divBdr>
    </w:div>
    <w:div w:id="429618691">
      <w:bodyDiv w:val="1"/>
      <w:marLeft w:val="0"/>
      <w:marRight w:val="0"/>
      <w:marTop w:val="0"/>
      <w:marBottom w:val="0"/>
      <w:divBdr>
        <w:top w:val="none" w:sz="0" w:space="0" w:color="auto"/>
        <w:left w:val="none" w:sz="0" w:space="0" w:color="auto"/>
        <w:bottom w:val="none" w:sz="0" w:space="0" w:color="auto"/>
        <w:right w:val="none" w:sz="0" w:space="0" w:color="auto"/>
      </w:divBdr>
    </w:div>
    <w:div w:id="454638371">
      <w:bodyDiv w:val="1"/>
      <w:marLeft w:val="0"/>
      <w:marRight w:val="0"/>
      <w:marTop w:val="0"/>
      <w:marBottom w:val="0"/>
      <w:divBdr>
        <w:top w:val="none" w:sz="0" w:space="0" w:color="auto"/>
        <w:left w:val="none" w:sz="0" w:space="0" w:color="auto"/>
        <w:bottom w:val="none" w:sz="0" w:space="0" w:color="auto"/>
        <w:right w:val="none" w:sz="0" w:space="0" w:color="auto"/>
      </w:divBdr>
      <w:divsChild>
        <w:div w:id="1898853947">
          <w:marLeft w:val="0"/>
          <w:marRight w:val="0"/>
          <w:marTop w:val="0"/>
          <w:marBottom w:val="0"/>
          <w:divBdr>
            <w:top w:val="none" w:sz="0" w:space="0" w:color="auto"/>
            <w:left w:val="none" w:sz="0" w:space="0" w:color="auto"/>
            <w:bottom w:val="none" w:sz="0" w:space="0" w:color="auto"/>
            <w:right w:val="none" w:sz="0" w:space="0" w:color="auto"/>
          </w:divBdr>
          <w:divsChild>
            <w:div w:id="1183476613">
              <w:marLeft w:val="0"/>
              <w:marRight w:val="0"/>
              <w:marTop w:val="0"/>
              <w:marBottom w:val="0"/>
              <w:divBdr>
                <w:top w:val="none" w:sz="0" w:space="0" w:color="auto"/>
                <w:left w:val="none" w:sz="0" w:space="0" w:color="auto"/>
                <w:bottom w:val="none" w:sz="0" w:space="0" w:color="auto"/>
                <w:right w:val="none" w:sz="0" w:space="0" w:color="auto"/>
              </w:divBdr>
              <w:divsChild>
                <w:div w:id="13491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7976">
      <w:bodyDiv w:val="1"/>
      <w:marLeft w:val="0"/>
      <w:marRight w:val="0"/>
      <w:marTop w:val="0"/>
      <w:marBottom w:val="0"/>
      <w:divBdr>
        <w:top w:val="none" w:sz="0" w:space="0" w:color="auto"/>
        <w:left w:val="none" w:sz="0" w:space="0" w:color="auto"/>
        <w:bottom w:val="none" w:sz="0" w:space="0" w:color="auto"/>
        <w:right w:val="none" w:sz="0" w:space="0" w:color="auto"/>
      </w:divBdr>
    </w:div>
    <w:div w:id="482085905">
      <w:bodyDiv w:val="1"/>
      <w:marLeft w:val="0"/>
      <w:marRight w:val="0"/>
      <w:marTop w:val="0"/>
      <w:marBottom w:val="0"/>
      <w:divBdr>
        <w:top w:val="none" w:sz="0" w:space="0" w:color="auto"/>
        <w:left w:val="none" w:sz="0" w:space="0" w:color="auto"/>
        <w:bottom w:val="none" w:sz="0" w:space="0" w:color="auto"/>
        <w:right w:val="none" w:sz="0" w:space="0" w:color="auto"/>
      </w:divBdr>
    </w:div>
    <w:div w:id="702362749">
      <w:bodyDiv w:val="1"/>
      <w:marLeft w:val="0"/>
      <w:marRight w:val="0"/>
      <w:marTop w:val="0"/>
      <w:marBottom w:val="0"/>
      <w:divBdr>
        <w:top w:val="none" w:sz="0" w:space="0" w:color="auto"/>
        <w:left w:val="none" w:sz="0" w:space="0" w:color="auto"/>
        <w:bottom w:val="none" w:sz="0" w:space="0" w:color="auto"/>
        <w:right w:val="none" w:sz="0" w:space="0" w:color="auto"/>
      </w:divBdr>
    </w:div>
    <w:div w:id="720716466">
      <w:bodyDiv w:val="1"/>
      <w:marLeft w:val="0"/>
      <w:marRight w:val="0"/>
      <w:marTop w:val="0"/>
      <w:marBottom w:val="0"/>
      <w:divBdr>
        <w:top w:val="none" w:sz="0" w:space="0" w:color="auto"/>
        <w:left w:val="none" w:sz="0" w:space="0" w:color="auto"/>
        <w:bottom w:val="none" w:sz="0" w:space="0" w:color="auto"/>
        <w:right w:val="none" w:sz="0" w:space="0" w:color="auto"/>
      </w:divBdr>
    </w:div>
    <w:div w:id="763067856">
      <w:bodyDiv w:val="1"/>
      <w:marLeft w:val="0"/>
      <w:marRight w:val="0"/>
      <w:marTop w:val="0"/>
      <w:marBottom w:val="0"/>
      <w:divBdr>
        <w:top w:val="none" w:sz="0" w:space="0" w:color="auto"/>
        <w:left w:val="none" w:sz="0" w:space="0" w:color="auto"/>
        <w:bottom w:val="none" w:sz="0" w:space="0" w:color="auto"/>
        <w:right w:val="none" w:sz="0" w:space="0" w:color="auto"/>
      </w:divBdr>
    </w:div>
    <w:div w:id="851458531">
      <w:bodyDiv w:val="1"/>
      <w:marLeft w:val="0"/>
      <w:marRight w:val="0"/>
      <w:marTop w:val="0"/>
      <w:marBottom w:val="0"/>
      <w:divBdr>
        <w:top w:val="none" w:sz="0" w:space="0" w:color="auto"/>
        <w:left w:val="none" w:sz="0" w:space="0" w:color="auto"/>
        <w:bottom w:val="none" w:sz="0" w:space="0" w:color="auto"/>
        <w:right w:val="none" w:sz="0" w:space="0" w:color="auto"/>
      </w:divBdr>
    </w:div>
    <w:div w:id="859781233">
      <w:bodyDiv w:val="1"/>
      <w:marLeft w:val="0"/>
      <w:marRight w:val="0"/>
      <w:marTop w:val="0"/>
      <w:marBottom w:val="0"/>
      <w:divBdr>
        <w:top w:val="none" w:sz="0" w:space="0" w:color="auto"/>
        <w:left w:val="none" w:sz="0" w:space="0" w:color="auto"/>
        <w:bottom w:val="none" w:sz="0" w:space="0" w:color="auto"/>
        <w:right w:val="none" w:sz="0" w:space="0" w:color="auto"/>
      </w:divBdr>
    </w:div>
    <w:div w:id="930773696">
      <w:bodyDiv w:val="1"/>
      <w:marLeft w:val="0"/>
      <w:marRight w:val="0"/>
      <w:marTop w:val="0"/>
      <w:marBottom w:val="0"/>
      <w:divBdr>
        <w:top w:val="none" w:sz="0" w:space="0" w:color="auto"/>
        <w:left w:val="none" w:sz="0" w:space="0" w:color="auto"/>
        <w:bottom w:val="none" w:sz="0" w:space="0" w:color="auto"/>
        <w:right w:val="none" w:sz="0" w:space="0" w:color="auto"/>
      </w:divBdr>
    </w:div>
    <w:div w:id="1025906577">
      <w:bodyDiv w:val="1"/>
      <w:marLeft w:val="0"/>
      <w:marRight w:val="0"/>
      <w:marTop w:val="0"/>
      <w:marBottom w:val="0"/>
      <w:divBdr>
        <w:top w:val="none" w:sz="0" w:space="0" w:color="auto"/>
        <w:left w:val="none" w:sz="0" w:space="0" w:color="auto"/>
        <w:bottom w:val="none" w:sz="0" w:space="0" w:color="auto"/>
        <w:right w:val="none" w:sz="0" w:space="0" w:color="auto"/>
      </w:divBdr>
    </w:div>
    <w:div w:id="1071780196">
      <w:bodyDiv w:val="1"/>
      <w:marLeft w:val="0"/>
      <w:marRight w:val="0"/>
      <w:marTop w:val="0"/>
      <w:marBottom w:val="0"/>
      <w:divBdr>
        <w:top w:val="none" w:sz="0" w:space="0" w:color="auto"/>
        <w:left w:val="none" w:sz="0" w:space="0" w:color="auto"/>
        <w:bottom w:val="none" w:sz="0" w:space="0" w:color="auto"/>
        <w:right w:val="none" w:sz="0" w:space="0" w:color="auto"/>
      </w:divBdr>
    </w:div>
    <w:div w:id="1087072063">
      <w:bodyDiv w:val="1"/>
      <w:marLeft w:val="0"/>
      <w:marRight w:val="0"/>
      <w:marTop w:val="0"/>
      <w:marBottom w:val="0"/>
      <w:divBdr>
        <w:top w:val="none" w:sz="0" w:space="0" w:color="auto"/>
        <w:left w:val="none" w:sz="0" w:space="0" w:color="auto"/>
        <w:bottom w:val="none" w:sz="0" w:space="0" w:color="auto"/>
        <w:right w:val="none" w:sz="0" w:space="0" w:color="auto"/>
      </w:divBdr>
    </w:div>
    <w:div w:id="1147087155">
      <w:bodyDiv w:val="1"/>
      <w:marLeft w:val="0"/>
      <w:marRight w:val="0"/>
      <w:marTop w:val="0"/>
      <w:marBottom w:val="0"/>
      <w:divBdr>
        <w:top w:val="none" w:sz="0" w:space="0" w:color="auto"/>
        <w:left w:val="none" w:sz="0" w:space="0" w:color="auto"/>
        <w:bottom w:val="none" w:sz="0" w:space="0" w:color="auto"/>
        <w:right w:val="none" w:sz="0" w:space="0" w:color="auto"/>
      </w:divBdr>
    </w:div>
    <w:div w:id="1350182712">
      <w:bodyDiv w:val="1"/>
      <w:marLeft w:val="0"/>
      <w:marRight w:val="0"/>
      <w:marTop w:val="0"/>
      <w:marBottom w:val="0"/>
      <w:divBdr>
        <w:top w:val="none" w:sz="0" w:space="0" w:color="auto"/>
        <w:left w:val="none" w:sz="0" w:space="0" w:color="auto"/>
        <w:bottom w:val="none" w:sz="0" w:space="0" w:color="auto"/>
        <w:right w:val="none" w:sz="0" w:space="0" w:color="auto"/>
      </w:divBdr>
    </w:div>
    <w:div w:id="1516113543">
      <w:bodyDiv w:val="1"/>
      <w:marLeft w:val="0"/>
      <w:marRight w:val="0"/>
      <w:marTop w:val="0"/>
      <w:marBottom w:val="0"/>
      <w:divBdr>
        <w:top w:val="none" w:sz="0" w:space="0" w:color="auto"/>
        <w:left w:val="none" w:sz="0" w:space="0" w:color="auto"/>
        <w:bottom w:val="none" w:sz="0" w:space="0" w:color="auto"/>
        <w:right w:val="none" w:sz="0" w:space="0" w:color="auto"/>
      </w:divBdr>
    </w:div>
    <w:div w:id="1621569660">
      <w:bodyDiv w:val="1"/>
      <w:marLeft w:val="0"/>
      <w:marRight w:val="0"/>
      <w:marTop w:val="0"/>
      <w:marBottom w:val="0"/>
      <w:divBdr>
        <w:top w:val="none" w:sz="0" w:space="0" w:color="auto"/>
        <w:left w:val="none" w:sz="0" w:space="0" w:color="auto"/>
        <w:bottom w:val="none" w:sz="0" w:space="0" w:color="auto"/>
        <w:right w:val="none" w:sz="0" w:space="0" w:color="auto"/>
      </w:divBdr>
    </w:div>
    <w:div w:id="1664118002">
      <w:bodyDiv w:val="1"/>
      <w:marLeft w:val="0"/>
      <w:marRight w:val="0"/>
      <w:marTop w:val="0"/>
      <w:marBottom w:val="0"/>
      <w:divBdr>
        <w:top w:val="none" w:sz="0" w:space="0" w:color="auto"/>
        <w:left w:val="none" w:sz="0" w:space="0" w:color="auto"/>
        <w:bottom w:val="none" w:sz="0" w:space="0" w:color="auto"/>
        <w:right w:val="none" w:sz="0" w:space="0" w:color="auto"/>
      </w:divBdr>
    </w:div>
    <w:div w:id="1685395091">
      <w:bodyDiv w:val="1"/>
      <w:marLeft w:val="0"/>
      <w:marRight w:val="0"/>
      <w:marTop w:val="0"/>
      <w:marBottom w:val="0"/>
      <w:divBdr>
        <w:top w:val="none" w:sz="0" w:space="0" w:color="auto"/>
        <w:left w:val="none" w:sz="0" w:space="0" w:color="auto"/>
        <w:bottom w:val="none" w:sz="0" w:space="0" w:color="auto"/>
        <w:right w:val="none" w:sz="0" w:space="0" w:color="auto"/>
      </w:divBdr>
      <w:divsChild>
        <w:div w:id="1959338534">
          <w:marLeft w:val="446"/>
          <w:marRight w:val="0"/>
          <w:marTop w:val="144"/>
          <w:marBottom w:val="0"/>
          <w:divBdr>
            <w:top w:val="none" w:sz="0" w:space="0" w:color="auto"/>
            <w:left w:val="none" w:sz="0" w:space="0" w:color="auto"/>
            <w:bottom w:val="none" w:sz="0" w:space="0" w:color="auto"/>
            <w:right w:val="none" w:sz="0" w:space="0" w:color="auto"/>
          </w:divBdr>
        </w:div>
        <w:div w:id="1962689773">
          <w:marLeft w:val="446"/>
          <w:marRight w:val="0"/>
          <w:marTop w:val="144"/>
          <w:marBottom w:val="0"/>
          <w:divBdr>
            <w:top w:val="none" w:sz="0" w:space="0" w:color="auto"/>
            <w:left w:val="none" w:sz="0" w:space="0" w:color="auto"/>
            <w:bottom w:val="none" w:sz="0" w:space="0" w:color="auto"/>
            <w:right w:val="none" w:sz="0" w:space="0" w:color="auto"/>
          </w:divBdr>
        </w:div>
      </w:divsChild>
    </w:div>
    <w:div w:id="1733427244">
      <w:bodyDiv w:val="1"/>
      <w:marLeft w:val="0"/>
      <w:marRight w:val="0"/>
      <w:marTop w:val="0"/>
      <w:marBottom w:val="0"/>
      <w:divBdr>
        <w:top w:val="none" w:sz="0" w:space="0" w:color="auto"/>
        <w:left w:val="none" w:sz="0" w:space="0" w:color="auto"/>
        <w:bottom w:val="none" w:sz="0" w:space="0" w:color="auto"/>
        <w:right w:val="none" w:sz="0" w:space="0" w:color="auto"/>
      </w:divBdr>
    </w:div>
    <w:div w:id="1735661773">
      <w:bodyDiv w:val="1"/>
      <w:marLeft w:val="0"/>
      <w:marRight w:val="0"/>
      <w:marTop w:val="0"/>
      <w:marBottom w:val="0"/>
      <w:divBdr>
        <w:top w:val="none" w:sz="0" w:space="0" w:color="auto"/>
        <w:left w:val="none" w:sz="0" w:space="0" w:color="auto"/>
        <w:bottom w:val="none" w:sz="0" w:space="0" w:color="auto"/>
        <w:right w:val="none" w:sz="0" w:space="0" w:color="auto"/>
      </w:divBdr>
    </w:div>
    <w:div w:id="1942644011">
      <w:bodyDiv w:val="1"/>
      <w:marLeft w:val="0"/>
      <w:marRight w:val="0"/>
      <w:marTop w:val="0"/>
      <w:marBottom w:val="0"/>
      <w:divBdr>
        <w:top w:val="none" w:sz="0" w:space="0" w:color="auto"/>
        <w:left w:val="none" w:sz="0" w:space="0" w:color="auto"/>
        <w:bottom w:val="none" w:sz="0" w:space="0" w:color="auto"/>
        <w:right w:val="none" w:sz="0" w:space="0" w:color="auto"/>
      </w:divBdr>
    </w:div>
    <w:div w:id="2086370749">
      <w:bodyDiv w:val="1"/>
      <w:marLeft w:val="0"/>
      <w:marRight w:val="0"/>
      <w:marTop w:val="0"/>
      <w:marBottom w:val="0"/>
      <w:divBdr>
        <w:top w:val="none" w:sz="0" w:space="0" w:color="auto"/>
        <w:left w:val="none" w:sz="0" w:space="0" w:color="auto"/>
        <w:bottom w:val="none" w:sz="0" w:space="0" w:color="auto"/>
        <w:right w:val="none" w:sz="0" w:space="0" w:color="auto"/>
      </w:divBdr>
    </w:div>
    <w:div w:id="214396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31310-70F6-4FC3-A183-EA6C107B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2440</Words>
  <Characters>13933</Characters>
  <Application>Microsoft Office Word</Application>
  <DocSecurity>0</DocSecurity>
  <Lines>409</Lines>
  <Paragraphs>292</Paragraphs>
  <ScaleCrop>false</ScaleCrop>
  <HeadingPairs>
    <vt:vector size="2" baseType="variant">
      <vt:variant>
        <vt:lpstr>Title</vt:lpstr>
      </vt:variant>
      <vt:variant>
        <vt:i4>1</vt:i4>
      </vt:variant>
    </vt:vector>
  </HeadingPairs>
  <TitlesOfParts>
    <vt:vector size="1" baseType="lpstr">
      <vt:lpstr/>
    </vt:vector>
  </TitlesOfParts>
  <Company>SYNNEX</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PEI-YU WANG</cp:lastModifiedBy>
  <cp:revision>2</cp:revision>
  <cp:lastPrinted>2015-05-15T04:02:00Z</cp:lastPrinted>
  <dcterms:created xsi:type="dcterms:W3CDTF">2022-03-07T15:40:00Z</dcterms:created>
  <dcterms:modified xsi:type="dcterms:W3CDTF">2022-03-07T15:40:00Z</dcterms:modified>
</cp:coreProperties>
</file>